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EEE97" w14:textId="2C350F5D" w:rsidR="00FB2F89" w:rsidRDefault="00F4443E">
      <w:pPr>
        <w:spacing w:after="0"/>
        <w:ind w:left="820"/>
        <w:jc w:val="center"/>
      </w:pPr>
      <w:r>
        <w:rPr>
          <w:rFonts w:ascii="Times New Roman" w:eastAsia="Times New Roman" w:hAnsi="Times New Roman" w:cs="Times New Roman"/>
          <w:b/>
          <w:sz w:val="36"/>
        </w:rPr>
        <w:t xml:space="preserve"> </w:t>
      </w:r>
    </w:p>
    <w:p w14:paraId="1C93D68C" w14:textId="77777777" w:rsidR="00FB2F89" w:rsidRDefault="00F4443E">
      <w:pPr>
        <w:spacing w:after="0"/>
        <w:ind w:left="820"/>
        <w:jc w:val="center"/>
      </w:pPr>
      <w:r>
        <w:rPr>
          <w:rFonts w:ascii="Times New Roman" w:eastAsia="Times New Roman" w:hAnsi="Times New Roman" w:cs="Times New Roman"/>
          <w:b/>
          <w:sz w:val="36"/>
        </w:rPr>
        <w:t xml:space="preserve"> </w:t>
      </w:r>
    </w:p>
    <w:p w14:paraId="6E9A7B78" w14:textId="754096DE" w:rsidR="00FB2F89" w:rsidRDefault="00F4443E">
      <w:pPr>
        <w:spacing w:after="0"/>
        <w:ind w:left="2909"/>
      </w:pPr>
      <w:r>
        <w:rPr>
          <w:rFonts w:ascii="Times New Roman" w:eastAsia="Times New Roman" w:hAnsi="Times New Roman" w:cs="Times New Roman"/>
          <w:b/>
          <w:sz w:val="36"/>
        </w:rPr>
        <w:t xml:space="preserve">FINAL REPORT for </w:t>
      </w:r>
      <w:r w:rsidR="00B21A5A">
        <w:rPr>
          <w:rFonts w:ascii="Times New Roman" w:eastAsia="Times New Roman" w:hAnsi="Times New Roman" w:cs="Times New Roman"/>
          <w:b/>
          <w:sz w:val="36"/>
        </w:rPr>
        <w:t>GSA #00074</w:t>
      </w:r>
      <w:r>
        <w:rPr>
          <w:rFonts w:ascii="Times New Roman" w:eastAsia="Times New Roman" w:hAnsi="Times New Roman" w:cs="Times New Roman"/>
          <w:b/>
          <w:sz w:val="36"/>
        </w:rPr>
        <w:t xml:space="preserve"> </w:t>
      </w:r>
    </w:p>
    <w:p w14:paraId="377F96CB" w14:textId="77777777" w:rsidR="00FB2F89" w:rsidRDefault="00F4443E">
      <w:pPr>
        <w:spacing w:after="0"/>
      </w:pPr>
      <w:r>
        <w:rPr>
          <w:rFonts w:ascii="Times New Roman" w:eastAsia="Times New Roman" w:hAnsi="Times New Roman" w:cs="Times New Roman"/>
          <w:sz w:val="36"/>
        </w:rPr>
        <w:t xml:space="preserve"> </w:t>
      </w:r>
    </w:p>
    <w:p w14:paraId="34C8A850" w14:textId="77777777" w:rsidR="00FB2F89" w:rsidRDefault="00F4443E">
      <w:pPr>
        <w:spacing w:after="0"/>
      </w:pPr>
      <w:r>
        <w:rPr>
          <w:rFonts w:ascii="Times New Roman" w:eastAsia="Times New Roman" w:hAnsi="Times New Roman" w:cs="Times New Roman"/>
          <w:sz w:val="24"/>
        </w:rPr>
        <w:t xml:space="preserve"> </w:t>
      </w:r>
    </w:p>
    <w:p w14:paraId="10EDD23E" w14:textId="2A2CCA97" w:rsidR="00FB2F89" w:rsidRDefault="00F4443E">
      <w:pPr>
        <w:spacing w:after="3"/>
        <w:ind w:left="-5" w:hanging="10"/>
      </w:pPr>
      <w:r>
        <w:rPr>
          <w:rFonts w:ascii="Times New Roman" w:eastAsia="Times New Roman" w:hAnsi="Times New Roman" w:cs="Times New Roman"/>
          <w:sz w:val="24"/>
          <w:u w:val="single" w:color="000000"/>
        </w:rPr>
        <w:t>Grant Program, Number and Title</w:t>
      </w:r>
      <w:r w:rsidR="00141978">
        <w:rPr>
          <w:rFonts w:ascii="Times New Roman" w:eastAsia="Times New Roman" w:hAnsi="Times New Roman" w:cs="Times New Roman"/>
          <w:sz w:val="24"/>
        </w:rPr>
        <w:t>: GSA 00074</w:t>
      </w:r>
      <w:r>
        <w:rPr>
          <w:rFonts w:ascii="Times New Roman" w:eastAsia="Times New Roman" w:hAnsi="Times New Roman" w:cs="Times New Roman"/>
          <w:sz w:val="24"/>
        </w:rPr>
        <w:t xml:space="preserve"> </w:t>
      </w:r>
      <w:r w:rsidR="00683AF7">
        <w:rPr>
          <w:rFonts w:ascii="Times New Roman" w:eastAsia="Times New Roman" w:hAnsi="Times New Roman" w:cs="Times New Roman"/>
          <w:sz w:val="24"/>
        </w:rPr>
        <w:t xml:space="preserve">- </w:t>
      </w:r>
      <w:r w:rsidR="00683AF7" w:rsidRPr="00683AF7">
        <w:rPr>
          <w:rFonts w:ascii="Times New Roman" w:eastAsia="Times New Roman" w:hAnsi="Times New Roman" w:cs="Times New Roman"/>
          <w:sz w:val="24"/>
        </w:rPr>
        <w:t>Conservation Plan for the Blanding’s Turtle and associated Species of Conservation Need in the Northeastern United States</w:t>
      </w:r>
    </w:p>
    <w:p w14:paraId="0EA74B73" w14:textId="77777777" w:rsidR="00FB2F89" w:rsidRDefault="00F4443E">
      <w:pPr>
        <w:spacing w:after="0"/>
        <w:ind w:left="1080"/>
      </w:pPr>
      <w:r>
        <w:rPr>
          <w:rFonts w:ascii="Times New Roman" w:eastAsia="Times New Roman" w:hAnsi="Times New Roman" w:cs="Times New Roman"/>
          <w:sz w:val="24"/>
        </w:rPr>
        <w:t xml:space="preserve"> </w:t>
      </w:r>
    </w:p>
    <w:p w14:paraId="430633B9" w14:textId="77777777" w:rsidR="00FB2F89" w:rsidRDefault="00F4443E" w:rsidP="00141978">
      <w:pPr>
        <w:spacing w:after="5" w:line="252" w:lineRule="auto"/>
        <w:ind w:left="-5" w:hanging="10"/>
        <w:rPr>
          <w:rFonts w:ascii="Times New Roman" w:eastAsia="Times New Roman" w:hAnsi="Times New Roman" w:cs="Times New Roman"/>
          <w:sz w:val="24"/>
        </w:rPr>
      </w:pPr>
      <w:r>
        <w:rPr>
          <w:rFonts w:ascii="Times New Roman" w:eastAsia="Times New Roman" w:hAnsi="Times New Roman" w:cs="Times New Roman"/>
          <w:sz w:val="24"/>
          <w:u w:val="single" w:color="000000"/>
        </w:rPr>
        <w:t>Organization</w:t>
      </w:r>
      <w:r>
        <w:rPr>
          <w:rFonts w:ascii="Times New Roman" w:eastAsia="Times New Roman" w:hAnsi="Times New Roman" w:cs="Times New Roman"/>
          <w:sz w:val="24"/>
        </w:rPr>
        <w:t xml:space="preserve">: </w:t>
      </w:r>
      <w:r w:rsidR="00141978">
        <w:rPr>
          <w:rFonts w:ascii="Times New Roman" w:eastAsia="Times New Roman" w:hAnsi="Times New Roman" w:cs="Times New Roman"/>
          <w:sz w:val="24"/>
        </w:rPr>
        <w:t xml:space="preserve">The </w:t>
      </w:r>
      <w:proofErr w:type="spellStart"/>
      <w:r w:rsidR="00141978">
        <w:rPr>
          <w:rFonts w:ascii="Times New Roman" w:eastAsia="Times New Roman" w:hAnsi="Times New Roman" w:cs="Times New Roman"/>
          <w:sz w:val="24"/>
        </w:rPr>
        <w:t>Orianne</w:t>
      </w:r>
      <w:proofErr w:type="spellEnd"/>
      <w:r w:rsidR="00141978">
        <w:rPr>
          <w:rFonts w:ascii="Times New Roman" w:eastAsia="Times New Roman" w:hAnsi="Times New Roman" w:cs="Times New Roman"/>
          <w:sz w:val="24"/>
        </w:rPr>
        <w:t xml:space="preserve"> Society</w:t>
      </w:r>
    </w:p>
    <w:p w14:paraId="5FFB1BD8" w14:textId="77777777" w:rsidR="00141978" w:rsidRDefault="00141978" w:rsidP="00141978">
      <w:pPr>
        <w:spacing w:after="5" w:line="252" w:lineRule="auto"/>
        <w:ind w:left="-5" w:hanging="10"/>
      </w:pPr>
    </w:p>
    <w:p w14:paraId="3F680CEE" w14:textId="77777777" w:rsidR="00FB2F89" w:rsidRDefault="00F4443E">
      <w:pPr>
        <w:spacing w:after="5" w:line="252" w:lineRule="auto"/>
        <w:ind w:left="-5" w:hanging="10"/>
      </w:pPr>
      <w:r>
        <w:rPr>
          <w:rFonts w:ascii="Times New Roman" w:eastAsia="Times New Roman" w:hAnsi="Times New Roman" w:cs="Times New Roman"/>
          <w:sz w:val="24"/>
          <w:u w:val="single" w:color="000000"/>
        </w:rPr>
        <w:t>Project Leader</w:t>
      </w:r>
      <w:r>
        <w:rPr>
          <w:rFonts w:ascii="Times New Roman" w:eastAsia="Times New Roman" w:hAnsi="Times New Roman" w:cs="Times New Roman"/>
          <w:sz w:val="24"/>
        </w:rPr>
        <w:t xml:space="preserve">:  </w:t>
      </w:r>
      <w:r w:rsidR="00141978">
        <w:rPr>
          <w:rFonts w:ascii="Times New Roman" w:eastAsia="Times New Roman" w:hAnsi="Times New Roman" w:cs="Times New Roman"/>
          <w:sz w:val="24"/>
        </w:rPr>
        <w:t>Kiley Briggs</w:t>
      </w:r>
      <w:r>
        <w:rPr>
          <w:rFonts w:ascii="Times New Roman" w:eastAsia="Times New Roman" w:hAnsi="Times New Roman" w:cs="Times New Roman"/>
          <w:sz w:val="24"/>
        </w:rPr>
        <w:t xml:space="preserve"> </w:t>
      </w:r>
    </w:p>
    <w:p w14:paraId="15C4C9AD" w14:textId="77777777" w:rsidR="00FB2F89" w:rsidRDefault="00F4443E">
      <w:pPr>
        <w:spacing w:after="0"/>
      </w:pPr>
      <w:r>
        <w:rPr>
          <w:rFonts w:ascii="Times New Roman" w:eastAsia="Times New Roman" w:hAnsi="Times New Roman" w:cs="Times New Roman"/>
          <w:sz w:val="24"/>
        </w:rPr>
        <w:t xml:space="preserve"> </w:t>
      </w:r>
    </w:p>
    <w:p w14:paraId="3979A2B4" w14:textId="77777777" w:rsidR="00FB2F89" w:rsidRDefault="00F4443E">
      <w:pPr>
        <w:spacing w:after="5" w:line="252" w:lineRule="auto"/>
        <w:ind w:left="-5" w:hanging="10"/>
      </w:pPr>
      <w:r>
        <w:rPr>
          <w:rFonts w:ascii="Times New Roman" w:eastAsia="Times New Roman" w:hAnsi="Times New Roman" w:cs="Times New Roman"/>
          <w:sz w:val="24"/>
          <w:u w:val="single" w:color="000000"/>
        </w:rPr>
        <w:t>Grant Term</w:t>
      </w:r>
      <w:r>
        <w:rPr>
          <w:rFonts w:ascii="Times New Roman" w:eastAsia="Times New Roman" w:hAnsi="Times New Roman" w:cs="Times New Roman"/>
          <w:sz w:val="24"/>
        </w:rPr>
        <w:t xml:space="preserve">: </w:t>
      </w:r>
      <w:r w:rsidR="00141978">
        <w:rPr>
          <w:rFonts w:ascii="Times New Roman" w:eastAsia="Times New Roman" w:hAnsi="Times New Roman" w:cs="Times New Roman"/>
          <w:sz w:val="24"/>
        </w:rPr>
        <w:t xml:space="preserve">July 1, </w:t>
      </w:r>
      <w:proofErr w:type="gramStart"/>
      <w:r w:rsidR="00141978">
        <w:rPr>
          <w:rFonts w:ascii="Times New Roman" w:eastAsia="Times New Roman" w:hAnsi="Times New Roman" w:cs="Times New Roman"/>
          <w:sz w:val="24"/>
        </w:rPr>
        <w:t>2019</w:t>
      </w:r>
      <w:proofErr w:type="gramEnd"/>
      <w:r w:rsidR="00141978">
        <w:rPr>
          <w:rFonts w:ascii="Times New Roman" w:eastAsia="Times New Roman" w:hAnsi="Times New Roman" w:cs="Times New Roman"/>
          <w:sz w:val="24"/>
        </w:rPr>
        <w:t xml:space="preserve"> through June 30, 2022</w:t>
      </w:r>
    </w:p>
    <w:p w14:paraId="0A63975B" w14:textId="77777777" w:rsidR="00FB2F89" w:rsidRDefault="00F4443E">
      <w:pPr>
        <w:spacing w:after="0"/>
      </w:pPr>
      <w:r>
        <w:rPr>
          <w:rFonts w:ascii="Times New Roman" w:eastAsia="Times New Roman" w:hAnsi="Times New Roman" w:cs="Times New Roman"/>
          <w:sz w:val="24"/>
        </w:rPr>
        <w:t xml:space="preserve"> </w:t>
      </w:r>
    </w:p>
    <w:p w14:paraId="4A5C013F" w14:textId="3ABAEDA4" w:rsidR="00E601E4" w:rsidRDefault="00FA26C1" w:rsidP="00E601E4">
      <w:pPr>
        <w:spacing w:after="5" w:line="252" w:lineRule="auto"/>
        <w:ind w:left="-5" w:hanging="10"/>
        <w:rPr>
          <w:rFonts w:ascii="Times New Roman" w:hAnsi="Times New Roman"/>
          <w:sz w:val="24"/>
          <w:szCs w:val="24"/>
        </w:rPr>
      </w:pPr>
      <w:r w:rsidRPr="00FA26C1">
        <w:rPr>
          <w:rFonts w:ascii="Times New Roman" w:hAnsi="Times New Roman"/>
          <w:sz w:val="24"/>
          <w:szCs w:val="24"/>
          <w:u w:val="single"/>
        </w:rPr>
        <w:t>Objectives:</w:t>
      </w:r>
      <w:r w:rsidRPr="00FA26C1">
        <w:rPr>
          <w:rFonts w:ascii="Times New Roman" w:hAnsi="Times New Roman"/>
          <w:sz w:val="24"/>
          <w:szCs w:val="24"/>
        </w:rPr>
        <w:t xml:space="preserve">  </w:t>
      </w:r>
      <w:r>
        <w:rPr>
          <w:rFonts w:ascii="Times New Roman" w:hAnsi="Times New Roman"/>
          <w:sz w:val="24"/>
          <w:szCs w:val="24"/>
        </w:rPr>
        <w:t xml:space="preserve">The </w:t>
      </w:r>
      <w:r w:rsidR="00683AF7">
        <w:rPr>
          <w:rFonts w:ascii="Times New Roman" w:hAnsi="Times New Roman"/>
          <w:sz w:val="24"/>
          <w:szCs w:val="24"/>
        </w:rPr>
        <w:t xml:space="preserve">primary </w:t>
      </w:r>
      <w:r>
        <w:rPr>
          <w:rFonts w:ascii="Times New Roman" w:hAnsi="Times New Roman"/>
          <w:sz w:val="24"/>
          <w:szCs w:val="24"/>
        </w:rPr>
        <w:t xml:space="preserve">objectives of this project were to advance conservation efforts for Blanding’s Turtles in the northeast by </w:t>
      </w:r>
      <w:r w:rsidR="00683AF7">
        <w:rPr>
          <w:rFonts w:ascii="Times New Roman" w:hAnsi="Times New Roman"/>
          <w:sz w:val="24"/>
          <w:szCs w:val="24"/>
        </w:rPr>
        <w:t>working with state biologists to:</w:t>
      </w:r>
    </w:p>
    <w:p w14:paraId="7EC9E5BC" w14:textId="46A8B690" w:rsidR="00E601E4" w:rsidRDefault="00E601E4" w:rsidP="00E601E4">
      <w:pPr>
        <w:spacing w:after="5" w:line="252" w:lineRule="auto"/>
        <w:ind w:left="-5" w:hanging="10"/>
        <w:rPr>
          <w:rFonts w:ascii="Times New Roman" w:hAnsi="Times New Roman"/>
          <w:sz w:val="24"/>
          <w:szCs w:val="24"/>
        </w:rPr>
      </w:pPr>
      <w:r>
        <w:rPr>
          <w:rFonts w:ascii="Times New Roman" w:hAnsi="Times New Roman"/>
          <w:sz w:val="24"/>
          <w:szCs w:val="24"/>
        </w:rPr>
        <w:tab/>
      </w:r>
    </w:p>
    <w:p w14:paraId="778687A8" w14:textId="2ACCBF32" w:rsidR="00E601E4" w:rsidRDefault="00E601E4" w:rsidP="00E601E4">
      <w:pPr>
        <w:pStyle w:val="ListParagraph"/>
        <w:numPr>
          <w:ilvl w:val="0"/>
          <w:numId w:val="2"/>
        </w:numPr>
        <w:spacing w:after="5" w:line="252" w:lineRule="auto"/>
        <w:rPr>
          <w:rFonts w:ascii="Times New Roman" w:hAnsi="Times New Roman"/>
          <w:sz w:val="24"/>
          <w:szCs w:val="24"/>
        </w:rPr>
      </w:pPr>
      <w:r>
        <w:rPr>
          <w:rFonts w:ascii="Times New Roman" w:hAnsi="Times New Roman"/>
          <w:sz w:val="24"/>
          <w:szCs w:val="24"/>
        </w:rPr>
        <w:t>I</w:t>
      </w:r>
      <w:r w:rsidR="00FA26C1" w:rsidRPr="00E601E4">
        <w:rPr>
          <w:rFonts w:ascii="Times New Roman" w:hAnsi="Times New Roman"/>
          <w:sz w:val="24"/>
          <w:szCs w:val="24"/>
        </w:rPr>
        <w:t>dentify and facilitate action on si</w:t>
      </w:r>
      <w:r w:rsidRPr="00E601E4">
        <w:rPr>
          <w:rFonts w:ascii="Times New Roman" w:hAnsi="Times New Roman"/>
          <w:sz w:val="24"/>
          <w:szCs w:val="24"/>
        </w:rPr>
        <w:t>te specific conservation needs</w:t>
      </w:r>
      <w:r w:rsidR="00683AF7">
        <w:rPr>
          <w:rFonts w:ascii="Times New Roman" w:hAnsi="Times New Roman"/>
          <w:sz w:val="24"/>
          <w:szCs w:val="24"/>
        </w:rPr>
        <w:t xml:space="preserve"> at select sites within the Blanding’s Turtle Conservation Area Network</w:t>
      </w:r>
      <w:r w:rsidR="004F5FB5">
        <w:rPr>
          <w:rFonts w:ascii="Times New Roman" w:hAnsi="Times New Roman"/>
          <w:sz w:val="24"/>
          <w:szCs w:val="24"/>
        </w:rPr>
        <w:t>,</w:t>
      </w:r>
    </w:p>
    <w:p w14:paraId="72B77213" w14:textId="79FB8BDB" w:rsidR="00E601E4" w:rsidRPr="00E601E4" w:rsidRDefault="00E601E4" w:rsidP="00E601E4">
      <w:pPr>
        <w:pStyle w:val="ListParagraph"/>
        <w:numPr>
          <w:ilvl w:val="0"/>
          <w:numId w:val="2"/>
        </w:numPr>
        <w:spacing w:after="5" w:line="252" w:lineRule="auto"/>
        <w:rPr>
          <w:rFonts w:ascii="Times New Roman" w:hAnsi="Times New Roman"/>
          <w:sz w:val="24"/>
          <w:szCs w:val="24"/>
          <w:u w:val="single"/>
        </w:rPr>
      </w:pPr>
      <w:r>
        <w:rPr>
          <w:rFonts w:ascii="Times New Roman" w:hAnsi="Times New Roman"/>
          <w:sz w:val="24"/>
          <w:szCs w:val="24"/>
        </w:rPr>
        <w:t>D</w:t>
      </w:r>
      <w:r w:rsidR="00FA26C1" w:rsidRPr="00E601E4">
        <w:rPr>
          <w:rFonts w:ascii="Times New Roman" w:hAnsi="Times New Roman"/>
          <w:sz w:val="24"/>
          <w:szCs w:val="24"/>
        </w:rPr>
        <w:t>evelop and distribute outreach materials about Blanding’s T</w:t>
      </w:r>
      <w:r>
        <w:rPr>
          <w:rFonts w:ascii="Times New Roman" w:hAnsi="Times New Roman"/>
          <w:sz w:val="24"/>
          <w:szCs w:val="24"/>
        </w:rPr>
        <w:t>urtle Best Management Practices</w:t>
      </w:r>
      <w:r w:rsidR="004F5FB5">
        <w:rPr>
          <w:rFonts w:ascii="Times New Roman" w:hAnsi="Times New Roman"/>
          <w:sz w:val="24"/>
          <w:szCs w:val="24"/>
        </w:rPr>
        <w:t xml:space="preserve"> (BMPs),</w:t>
      </w:r>
    </w:p>
    <w:p w14:paraId="61A9C4BD" w14:textId="39CD57FA" w:rsidR="00E601E4" w:rsidRPr="00E601E4" w:rsidRDefault="00E601E4" w:rsidP="00E601E4">
      <w:pPr>
        <w:pStyle w:val="ListParagraph"/>
        <w:numPr>
          <w:ilvl w:val="0"/>
          <w:numId w:val="2"/>
        </w:numPr>
        <w:spacing w:after="5" w:line="252" w:lineRule="auto"/>
        <w:rPr>
          <w:rFonts w:ascii="Times New Roman" w:hAnsi="Times New Roman"/>
          <w:sz w:val="24"/>
          <w:szCs w:val="24"/>
          <w:u w:val="single"/>
        </w:rPr>
      </w:pPr>
      <w:r>
        <w:rPr>
          <w:rFonts w:ascii="Times New Roman" w:hAnsi="Times New Roman"/>
          <w:sz w:val="24"/>
          <w:szCs w:val="24"/>
        </w:rPr>
        <w:t>Help format and c</w:t>
      </w:r>
      <w:r w:rsidR="00FA26C1" w:rsidRPr="00E601E4">
        <w:rPr>
          <w:rFonts w:ascii="Times New Roman" w:hAnsi="Times New Roman"/>
          <w:sz w:val="24"/>
          <w:szCs w:val="24"/>
        </w:rPr>
        <w:t>ontribute to a site action tracking database</w:t>
      </w:r>
      <w:r w:rsidR="004F5FB5">
        <w:rPr>
          <w:rFonts w:ascii="Times New Roman" w:hAnsi="Times New Roman"/>
          <w:sz w:val="24"/>
          <w:szCs w:val="24"/>
        </w:rPr>
        <w:t>,</w:t>
      </w:r>
    </w:p>
    <w:p w14:paraId="482C1853" w14:textId="15B4EDFC" w:rsidR="00E601E4" w:rsidRPr="009F3D47" w:rsidRDefault="00E601E4" w:rsidP="00E601E4">
      <w:pPr>
        <w:pStyle w:val="ListParagraph"/>
        <w:numPr>
          <w:ilvl w:val="0"/>
          <w:numId w:val="2"/>
        </w:numPr>
        <w:spacing w:after="5" w:line="252" w:lineRule="auto"/>
        <w:rPr>
          <w:rFonts w:ascii="Times New Roman" w:hAnsi="Times New Roman"/>
          <w:sz w:val="24"/>
          <w:szCs w:val="24"/>
          <w:u w:val="single"/>
        </w:rPr>
      </w:pPr>
      <w:r>
        <w:rPr>
          <w:rFonts w:ascii="Times New Roman" w:hAnsi="Times New Roman"/>
          <w:sz w:val="24"/>
          <w:szCs w:val="24"/>
        </w:rPr>
        <w:t>Devel</w:t>
      </w:r>
      <w:r w:rsidR="00FA26C1" w:rsidRPr="00E601E4">
        <w:rPr>
          <w:rFonts w:ascii="Times New Roman" w:hAnsi="Times New Roman"/>
          <w:sz w:val="24"/>
          <w:szCs w:val="24"/>
        </w:rPr>
        <w:t>op or update site-specific conserv</w:t>
      </w:r>
      <w:r>
        <w:rPr>
          <w:rFonts w:ascii="Times New Roman" w:hAnsi="Times New Roman"/>
          <w:sz w:val="24"/>
          <w:szCs w:val="24"/>
        </w:rPr>
        <w:t>ation plans for selected sites</w:t>
      </w:r>
      <w:r w:rsidR="004F5FB5">
        <w:rPr>
          <w:rFonts w:ascii="Times New Roman" w:hAnsi="Times New Roman"/>
          <w:sz w:val="24"/>
          <w:szCs w:val="24"/>
        </w:rPr>
        <w:t>, and</w:t>
      </w:r>
    </w:p>
    <w:p w14:paraId="6E4CE4F3" w14:textId="1E6772B7" w:rsidR="009F3D47" w:rsidRPr="00A11766" w:rsidRDefault="009F3D47" w:rsidP="00E601E4">
      <w:pPr>
        <w:pStyle w:val="ListParagraph"/>
        <w:numPr>
          <w:ilvl w:val="0"/>
          <w:numId w:val="2"/>
        </w:numPr>
        <w:spacing w:after="5" w:line="252" w:lineRule="auto"/>
        <w:rPr>
          <w:rFonts w:ascii="Times New Roman" w:hAnsi="Times New Roman"/>
          <w:sz w:val="24"/>
          <w:szCs w:val="24"/>
          <w:u w:val="single"/>
        </w:rPr>
      </w:pPr>
      <w:r>
        <w:rPr>
          <w:rFonts w:ascii="Times New Roman" w:hAnsi="Times New Roman"/>
          <w:sz w:val="24"/>
          <w:szCs w:val="24"/>
        </w:rPr>
        <w:t>Participate in monthly conference calls with the Northeast Blanding’s Turtle Working Group and other discussions with state biologists, conservation groups, and other stakeholders.</w:t>
      </w:r>
    </w:p>
    <w:p w14:paraId="7E4F7C2F" w14:textId="77777777" w:rsidR="00E601E4" w:rsidRDefault="00E601E4" w:rsidP="00E601E4">
      <w:pPr>
        <w:spacing w:after="5" w:line="252" w:lineRule="auto"/>
        <w:rPr>
          <w:rFonts w:ascii="Times New Roman" w:hAnsi="Times New Roman"/>
          <w:sz w:val="24"/>
          <w:szCs w:val="24"/>
        </w:rPr>
      </w:pPr>
    </w:p>
    <w:p w14:paraId="29B227DF" w14:textId="21C5D7F7" w:rsidR="00FA26C1" w:rsidRPr="00E601E4" w:rsidRDefault="00FA26C1" w:rsidP="00E601E4">
      <w:pPr>
        <w:spacing w:after="5" w:line="252" w:lineRule="auto"/>
        <w:rPr>
          <w:rFonts w:ascii="Times New Roman" w:hAnsi="Times New Roman"/>
          <w:sz w:val="24"/>
          <w:szCs w:val="24"/>
          <w:u w:val="single"/>
        </w:rPr>
      </w:pPr>
      <w:r w:rsidRPr="00E601E4">
        <w:rPr>
          <w:rFonts w:ascii="Times New Roman" w:hAnsi="Times New Roman"/>
          <w:sz w:val="24"/>
          <w:szCs w:val="24"/>
        </w:rPr>
        <w:t xml:space="preserve">Ultimately, progress made through this sub-award is intended to expand the capacity of the Northeast Blanding’s Turtle Working Group to secure funds </w:t>
      </w:r>
      <w:r w:rsidR="004574E5">
        <w:rPr>
          <w:rFonts w:ascii="Times New Roman" w:hAnsi="Times New Roman"/>
          <w:sz w:val="24"/>
          <w:szCs w:val="24"/>
        </w:rPr>
        <w:t>for regional Blanding’s Turtle conservation efforts.</w:t>
      </w:r>
    </w:p>
    <w:p w14:paraId="32B05720" w14:textId="77777777" w:rsidR="00FA26C1" w:rsidRDefault="00FA26C1">
      <w:pPr>
        <w:spacing w:after="5" w:line="252" w:lineRule="auto"/>
        <w:ind w:left="-5" w:hanging="10"/>
        <w:rPr>
          <w:rFonts w:ascii="Times New Roman" w:hAnsi="Times New Roman"/>
          <w:sz w:val="24"/>
          <w:szCs w:val="24"/>
        </w:rPr>
      </w:pPr>
    </w:p>
    <w:p w14:paraId="0409BDE2" w14:textId="77777777" w:rsidR="00614319" w:rsidRDefault="00FA26C1" w:rsidP="007E6445">
      <w:pPr>
        <w:spacing w:after="5" w:line="252" w:lineRule="auto"/>
        <w:ind w:left="-5" w:hanging="10"/>
        <w:rPr>
          <w:rFonts w:ascii="Times New Roman" w:hAnsi="Times New Roman"/>
          <w:sz w:val="24"/>
          <w:szCs w:val="24"/>
        </w:rPr>
      </w:pPr>
      <w:r>
        <w:rPr>
          <w:rFonts w:ascii="Times New Roman" w:hAnsi="Times New Roman"/>
          <w:sz w:val="24"/>
          <w:szCs w:val="24"/>
          <w:u w:val="single"/>
        </w:rPr>
        <w:t>Accomplishments:</w:t>
      </w:r>
      <w:r w:rsidRPr="007E6445">
        <w:rPr>
          <w:rFonts w:ascii="Times New Roman" w:hAnsi="Times New Roman"/>
          <w:sz w:val="24"/>
          <w:szCs w:val="24"/>
        </w:rPr>
        <w:t xml:space="preserve"> </w:t>
      </w:r>
    </w:p>
    <w:p w14:paraId="69371A70" w14:textId="1E950CBD" w:rsidR="006C3385" w:rsidRPr="007E6445" w:rsidRDefault="0013101B" w:rsidP="007E6445">
      <w:pPr>
        <w:spacing w:after="5" w:line="252" w:lineRule="auto"/>
        <w:ind w:left="-5" w:hanging="10"/>
        <w:rPr>
          <w:rFonts w:ascii="Times New Roman" w:hAnsi="Times New Roman"/>
          <w:sz w:val="24"/>
          <w:szCs w:val="24"/>
          <w:u w:val="single"/>
        </w:rPr>
      </w:pPr>
      <w:r>
        <w:rPr>
          <w:rFonts w:ascii="Times New Roman" w:hAnsi="Times New Roman"/>
          <w:sz w:val="24"/>
          <w:szCs w:val="24"/>
        </w:rPr>
        <w:t xml:space="preserve">Facilitating conservation action </w:t>
      </w:r>
      <w:r w:rsidR="00ED58A9">
        <w:rPr>
          <w:rFonts w:ascii="Times New Roman" w:hAnsi="Times New Roman"/>
          <w:sz w:val="24"/>
          <w:szCs w:val="24"/>
        </w:rPr>
        <w:t>was customized for</w:t>
      </w:r>
      <w:r w:rsidR="00275C2E">
        <w:rPr>
          <w:rFonts w:ascii="Times New Roman" w:hAnsi="Times New Roman"/>
          <w:sz w:val="24"/>
          <w:szCs w:val="24"/>
        </w:rPr>
        <w:t xml:space="preserve"> each state, </w:t>
      </w:r>
      <w:r w:rsidR="00ED58A9">
        <w:rPr>
          <w:rFonts w:ascii="Times New Roman" w:hAnsi="Times New Roman"/>
          <w:sz w:val="24"/>
          <w:szCs w:val="24"/>
        </w:rPr>
        <w:t>however all</w:t>
      </w:r>
      <w:r w:rsidR="00275C2E">
        <w:rPr>
          <w:rFonts w:ascii="Times New Roman" w:hAnsi="Times New Roman"/>
          <w:sz w:val="24"/>
          <w:szCs w:val="24"/>
        </w:rPr>
        <w:t xml:space="preserve"> </w:t>
      </w:r>
      <w:r>
        <w:rPr>
          <w:rFonts w:ascii="Times New Roman" w:hAnsi="Times New Roman"/>
          <w:sz w:val="24"/>
          <w:szCs w:val="24"/>
        </w:rPr>
        <w:t>action</w:t>
      </w:r>
      <w:r w:rsidR="00275C2E">
        <w:rPr>
          <w:rFonts w:ascii="Times New Roman" w:hAnsi="Times New Roman"/>
          <w:sz w:val="24"/>
          <w:szCs w:val="24"/>
        </w:rPr>
        <w:t>s</w:t>
      </w:r>
      <w:r>
        <w:rPr>
          <w:rFonts w:ascii="Times New Roman" w:hAnsi="Times New Roman"/>
          <w:sz w:val="24"/>
          <w:szCs w:val="24"/>
        </w:rPr>
        <w:t xml:space="preserve"> fell into one of several broad </w:t>
      </w:r>
      <w:proofErr w:type="gramStart"/>
      <w:r>
        <w:rPr>
          <w:rFonts w:ascii="Times New Roman" w:hAnsi="Times New Roman"/>
          <w:sz w:val="24"/>
          <w:szCs w:val="24"/>
        </w:rPr>
        <w:t>categories;</w:t>
      </w:r>
      <w:proofErr w:type="gramEnd"/>
      <w:r>
        <w:rPr>
          <w:rFonts w:ascii="Times New Roman" w:hAnsi="Times New Roman"/>
          <w:sz w:val="24"/>
          <w:szCs w:val="24"/>
        </w:rPr>
        <w:t xml:space="preserve"> conservation partner engagement,</w:t>
      </w:r>
      <w:r w:rsidR="00275C2E">
        <w:rPr>
          <w:rFonts w:ascii="Times New Roman" w:hAnsi="Times New Roman"/>
          <w:sz w:val="24"/>
          <w:szCs w:val="24"/>
        </w:rPr>
        <w:t xml:space="preserve"> land protection planning,</w:t>
      </w:r>
      <w:r w:rsidR="00275C2E" w:rsidRPr="00275C2E">
        <w:rPr>
          <w:rFonts w:ascii="Times New Roman" w:hAnsi="Times New Roman"/>
          <w:sz w:val="24"/>
          <w:szCs w:val="24"/>
        </w:rPr>
        <w:t xml:space="preserve"> </w:t>
      </w:r>
      <w:r w:rsidR="00275C2E">
        <w:rPr>
          <w:rFonts w:ascii="Times New Roman" w:hAnsi="Times New Roman"/>
          <w:sz w:val="24"/>
          <w:szCs w:val="24"/>
        </w:rPr>
        <w:t>nest site management</w:t>
      </w:r>
      <w:r w:rsidR="002924E7">
        <w:rPr>
          <w:rFonts w:ascii="Times New Roman" w:hAnsi="Times New Roman"/>
          <w:sz w:val="24"/>
          <w:szCs w:val="24"/>
        </w:rPr>
        <w:t xml:space="preserve"> and monitoring</w:t>
      </w:r>
      <w:r w:rsidR="00275C2E">
        <w:rPr>
          <w:rFonts w:ascii="Times New Roman" w:hAnsi="Times New Roman"/>
          <w:sz w:val="24"/>
          <w:szCs w:val="24"/>
        </w:rPr>
        <w:t>, roadkill mitigation, landowner outreach,</w:t>
      </w:r>
      <w:r w:rsidR="000E4E48">
        <w:rPr>
          <w:rFonts w:ascii="Times New Roman" w:hAnsi="Times New Roman"/>
          <w:sz w:val="24"/>
          <w:szCs w:val="24"/>
        </w:rPr>
        <w:t xml:space="preserve"> and trapping assessments</w:t>
      </w:r>
      <w:r w:rsidR="006C3385">
        <w:rPr>
          <w:rFonts w:ascii="Times New Roman" w:hAnsi="Times New Roman"/>
          <w:sz w:val="24"/>
          <w:szCs w:val="24"/>
        </w:rPr>
        <w:t>.</w:t>
      </w:r>
    </w:p>
    <w:p w14:paraId="01FE3559" w14:textId="77777777" w:rsidR="006C3385" w:rsidRDefault="006C3385" w:rsidP="0013101B">
      <w:pPr>
        <w:spacing w:after="5" w:line="252" w:lineRule="auto"/>
        <w:ind w:left="-5" w:hanging="10"/>
        <w:rPr>
          <w:rFonts w:ascii="Times New Roman" w:hAnsi="Times New Roman"/>
          <w:sz w:val="24"/>
          <w:szCs w:val="24"/>
        </w:rPr>
      </w:pPr>
    </w:p>
    <w:p w14:paraId="4C6BAA0B" w14:textId="70DC90AD" w:rsidR="00ED58A9" w:rsidRDefault="00275C2E" w:rsidP="00275C2E">
      <w:pPr>
        <w:spacing w:after="5" w:line="252" w:lineRule="auto"/>
        <w:ind w:left="720"/>
        <w:rPr>
          <w:rFonts w:ascii="Times New Roman" w:hAnsi="Times New Roman"/>
          <w:sz w:val="24"/>
          <w:szCs w:val="24"/>
        </w:rPr>
      </w:pPr>
      <w:r w:rsidRPr="00614319">
        <w:rPr>
          <w:rFonts w:ascii="Times New Roman" w:hAnsi="Times New Roman"/>
          <w:sz w:val="24"/>
          <w:szCs w:val="24"/>
        </w:rPr>
        <w:t xml:space="preserve">Partner Outreach: </w:t>
      </w:r>
      <w:r w:rsidR="0013101B" w:rsidRPr="00614319">
        <w:rPr>
          <w:rFonts w:ascii="Times New Roman" w:hAnsi="Times New Roman"/>
          <w:sz w:val="24"/>
          <w:szCs w:val="24"/>
        </w:rPr>
        <w:t xml:space="preserve">During the project, </w:t>
      </w:r>
      <w:r w:rsidR="00067CF8">
        <w:rPr>
          <w:rFonts w:ascii="Times New Roman" w:hAnsi="Times New Roman"/>
          <w:sz w:val="24"/>
          <w:szCs w:val="24"/>
        </w:rPr>
        <w:t>29</w:t>
      </w:r>
      <w:r w:rsidRPr="00614319">
        <w:rPr>
          <w:rFonts w:ascii="Times New Roman" w:hAnsi="Times New Roman"/>
          <w:sz w:val="24"/>
          <w:szCs w:val="24"/>
        </w:rPr>
        <w:t xml:space="preserve"> </w:t>
      </w:r>
      <w:r w:rsidR="002F29EB" w:rsidRPr="00614319">
        <w:rPr>
          <w:rFonts w:ascii="Times New Roman" w:hAnsi="Times New Roman"/>
          <w:sz w:val="24"/>
          <w:szCs w:val="24"/>
        </w:rPr>
        <w:t xml:space="preserve">state, federal, and non-profit </w:t>
      </w:r>
      <w:r w:rsidRPr="00614319">
        <w:rPr>
          <w:rFonts w:ascii="Times New Roman" w:hAnsi="Times New Roman"/>
          <w:sz w:val="24"/>
          <w:szCs w:val="24"/>
        </w:rPr>
        <w:t>partners</w:t>
      </w:r>
      <w:r w:rsidR="002F29EB" w:rsidRPr="00614319">
        <w:rPr>
          <w:rFonts w:ascii="Times New Roman" w:hAnsi="Times New Roman"/>
          <w:sz w:val="24"/>
          <w:szCs w:val="24"/>
        </w:rPr>
        <w:t xml:space="preserve"> were engaged in Blanding’s Turtle conservation planning, including </w:t>
      </w:r>
      <w:r w:rsidR="00ED58A9" w:rsidRPr="00ED58A9">
        <w:rPr>
          <w:rFonts w:ascii="Times New Roman" w:hAnsi="Times New Roman"/>
          <w:sz w:val="24"/>
          <w:szCs w:val="24"/>
        </w:rPr>
        <w:t xml:space="preserve">six land trusts, two public schools, eight municipal conservation commissions, one university, four non-profit conservation organizations (apart from land trusts), five state wildlife agencies, the United States Forest Service, the Natural Resources Conservation Service, the United States Fish and Wildlife Service, and </w:t>
      </w:r>
      <w:r w:rsidR="00ED58A9">
        <w:rPr>
          <w:rFonts w:ascii="Times New Roman" w:hAnsi="Times New Roman"/>
          <w:sz w:val="24"/>
          <w:szCs w:val="24"/>
        </w:rPr>
        <w:t xml:space="preserve">the </w:t>
      </w:r>
      <w:r w:rsidR="00ED58A9" w:rsidRPr="00ED58A9">
        <w:rPr>
          <w:rFonts w:ascii="Times New Roman" w:hAnsi="Times New Roman"/>
          <w:sz w:val="24"/>
          <w:szCs w:val="24"/>
        </w:rPr>
        <w:t>U</w:t>
      </w:r>
      <w:r w:rsidR="00ED58A9">
        <w:rPr>
          <w:rFonts w:ascii="Times New Roman" w:hAnsi="Times New Roman"/>
          <w:sz w:val="24"/>
          <w:szCs w:val="24"/>
        </w:rPr>
        <w:t xml:space="preserve">nited </w:t>
      </w:r>
      <w:r w:rsidR="00ED58A9" w:rsidRPr="00ED58A9">
        <w:rPr>
          <w:rFonts w:ascii="Times New Roman" w:hAnsi="Times New Roman"/>
          <w:sz w:val="24"/>
          <w:szCs w:val="24"/>
        </w:rPr>
        <w:t>S</w:t>
      </w:r>
      <w:r w:rsidR="00ED58A9">
        <w:rPr>
          <w:rFonts w:ascii="Times New Roman" w:hAnsi="Times New Roman"/>
          <w:sz w:val="24"/>
          <w:szCs w:val="24"/>
        </w:rPr>
        <w:t>tates</w:t>
      </w:r>
      <w:r w:rsidR="00ED58A9" w:rsidRPr="00ED58A9">
        <w:rPr>
          <w:rFonts w:ascii="Times New Roman" w:hAnsi="Times New Roman"/>
          <w:sz w:val="24"/>
          <w:szCs w:val="24"/>
        </w:rPr>
        <w:t xml:space="preserve"> Department of Defense.</w:t>
      </w:r>
    </w:p>
    <w:p w14:paraId="6B1BABFA" w14:textId="77777777" w:rsidR="00ED58A9" w:rsidRDefault="00ED58A9" w:rsidP="00275C2E">
      <w:pPr>
        <w:spacing w:after="5" w:line="252" w:lineRule="auto"/>
        <w:ind w:left="720"/>
        <w:rPr>
          <w:rFonts w:ascii="Times New Roman" w:hAnsi="Times New Roman"/>
          <w:sz w:val="24"/>
          <w:szCs w:val="24"/>
        </w:rPr>
      </w:pPr>
    </w:p>
    <w:p w14:paraId="10515813" w14:textId="7B4CDDB1" w:rsidR="006C3385" w:rsidRPr="00614319" w:rsidRDefault="00ED58A9" w:rsidP="00275C2E">
      <w:pPr>
        <w:spacing w:after="5" w:line="252" w:lineRule="auto"/>
        <w:ind w:left="720"/>
        <w:rPr>
          <w:rFonts w:ascii="Times New Roman" w:hAnsi="Times New Roman"/>
          <w:sz w:val="24"/>
          <w:szCs w:val="24"/>
        </w:rPr>
      </w:pPr>
      <w:r>
        <w:rPr>
          <w:rFonts w:ascii="Times New Roman" w:hAnsi="Times New Roman"/>
          <w:sz w:val="24"/>
          <w:szCs w:val="24"/>
        </w:rPr>
        <w:t>S</w:t>
      </w:r>
      <w:r w:rsidR="002F29EB" w:rsidRPr="00614319">
        <w:rPr>
          <w:rFonts w:ascii="Times New Roman" w:hAnsi="Times New Roman"/>
          <w:sz w:val="24"/>
          <w:szCs w:val="24"/>
        </w:rPr>
        <w:t>everal</w:t>
      </w:r>
      <w:r>
        <w:rPr>
          <w:rFonts w:ascii="Times New Roman" w:hAnsi="Times New Roman"/>
          <w:sz w:val="24"/>
          <w:szCs w:val="24"/>
        </w:rPr>
        <w:t xml:space="preserve"> of these entities had </w:t>
      </w:r>
      <w:r w:rsidR="00275C2E" w:rsidRPr="00614319">
        <w:rPr>
          <w:rFonts w:ascii="Times New Roman" w:hAnsi="Times New Roman"/>
          <w:sz w:val="24"/>
          <w:szCs w:val="24"/>
        </w:rPr>
        <w:t>no prior history of</w:t>
      </w:r>
      <w:r w:rsidR="002F29EB" w:rsidRPr="00614319">
        <w:rPr>
          <w:rFonts w:ascii="Times New Roman" w:hAnsi="Times New Roman"/>
          <w:sz w:val="24"/>
          <w:szCs w:val="24"/>
        </w:rPr>
        <w:t xml:space="preserve"> Blanding’s Turtle involv</w:t>
      </w:r>
      <w:r>
        <w:rPr>
          <w:rFonts w:ascii="Times New Roman" w:hAnsi="Times New Roman"/>
          <w:sz w:val="24"/>
          <w:szCs w:val="24"/>
        </w:rPr>
        <w:t>ement, and in</w:t>
      </w:r>
      <w:r w:rsidR="00A07339" w:rsidRPr="00614319">
        <w:rPr>
          <w:rFonts w:ascii="Times New Roman" w:hAnsi="Times New Roman"/>
          <w:sz w:val="24"/>
          <w:szCs w:val="24"/>
        </w:rPr>
        <w:t xml:space="preserve"> several cases, non-profit organization and town conservation commissions were reinvigorated to continue or expand conservation efforts for the species. </w:t>
      </w:r>
    </w:p>
    <w:p w14:paraId="1BAC81FC" w14:textId="77777777" w:rsidR="006C3385" w:rsidRPr="00614319" w:rsidRDefault="006C3385" w:rsidP="0013101B">
      <w:pPr>
        <w:spacing w:after="5" w:line="252" w:lineRule="auto"/>
        <w:ind w:left="-5" w:hanging="10"/>
        <w:rPr>
          <w:rFonts w:ascii="Times New Roman" w:hAnsi="Times New Roman"/>
          <w:sz w:val="24"/>
          <w:szCs w:val="24"/>
        </w:rPr>
      </w:pPr>
    </w:p>
    <w:p w14:paraId="7C8A0F82" w14:textId="02671D3E" w:rsidR="00275C2E" w:rsidRPr="00614319" w:rsidRDefault="00275C2E" w:rsidP="00275C2E">
      <w:pPr>
        <w:spacing w:after="5" w:line="252" w:lineRule="auto"/>
        <w:ind w:left="720"/>
        <w:rPr>
          <w:rFonts w:ascii="Times New Roman" w:hAnsi="Times New Roman"/>
          <w:sz w:val="24"/>
          <w:szCs w:val="24"/>
        </w:rPr>
      </w:pPr>
      <w:r w:rsidRPr="00614319">
        <w:rPr>
          <w:rFonts w:ascii="Times New Roman" w:hAnsi="Times New Roman"/>
          <w:sz w:val="24"/>
          <w:szCs w:val="24"/>
        </w:rPr>
        <w:t>Land Protection Planning: We worked with state bio</w:t>
      </w:r>
      <w:r w:rsidR="00364516">
        <w:rPr>
          <w:rFonts w:ascii="Times New Roman" w:hAnsi="Times New Roman"/>
          <w:sz w:val="24"/>
          <w:szCs w:val="24"/>
        </w:rPr>
        <w:t>logists in Maine to identify parcels where land protection is the highest priority, which led to landowner outreach and the formation of a land protection subcommittee.</w:t>
      </w:r>
      <w:r w:rsidRPr="00614319">
        <w:rPr>
          <w:rFonts w:ascii="Times New Roman" w:hAnsi="Times New Roman"/>
          <w:sz w:val="24"/>
          <w:szCs w:val="24"/>
        </w:rPr>
        <w:t xml:space="preserve"> We also produced parcel maps, identified landowners, and obtained landowner contact information for two sites in New York where </w:t>
      </w:r>
      <w:proofErr w:type="gramStart"/>
      <w:r w:rsidRPr="00614319">
        <w:rPr>
          <w:rFonts w:ascii="Times New Roman" w:hAnsi="Times New Roman"/>
          <w:sz w:val="24"/>
          <w:szCs w:val="24"/>
        </w:rPr>
        <w:t>large scale</w:t>
      </w:r>
      <w:proofErr w:type="gramEnd"/>
      <w:r w:rsidRPr="00614319">
        <w:rPr>
          <w:rFonts w:ascii="Times New Roman" w:hAnsi="Times New Roman"/>
          <w:sz w:val="24"/>
          <w:szCs w:val="24"/>
        </w:rPr>
        <w:t xml:space="preserve"> nest site creation projects may be implemented </w:t>
      </w:r>
      <w:r w:rsidR="00364516">
        <w:rPr>
          <w:rFonts w:ascii="Times New Roman" w:hAnsi="Times New Roman"/>
          <w:sz w:val="24"/>
          <w:szCs w:val="24"/>
        </w:rPr>
        <w:t>contingent on funding</w:t>
      </w:r>
      <w:r w:rsidRPr="00614319">
        <w:rPr>
          <w:rFonts w:ascii="Times New Roman" w:hAnsi="Times New Roman"/>
          <w:sz w:val="24"/>
          <w:szCs w:val="24"/>
        </w:rPr>
        <w:t>.</w:t>
      </w:r>
      <w:r w:rsidR="00364516">
        <w:rPr>
          <w:rFonts w:ascii="Times New Roman" w:hAnsi="Times New Roman"/>
          <w:sz w:val="24"/>
          <w:szCs w:val="24"/>
        </w:rPr>
        <w:t xml:space="preserve"> For each</w:t>
      </w:r>
      <w:r w:rsidR="000E4E48" w:rsidRPr="00614319">
        <w:rPr>
          <w:rFonts w:ascii="Times New Roman" w:hAnsi="Times New Roman"/>
          <w:sz w:val="24"/>
          <w:szCs w:val="24"/>
        </w:rPr>
        <w:t xml:space="preserve"> selected site, we also produced maps showing the highest priority parcels for protection and acquisition. </w:t>
      </w:r>
    </w:p>
    <w:p w14:paraId="1B58AF8E" w14:textId="77777777" w:rsidR="00275C2E" w:rsidRPr="00614319" w:rsidRDefault="00275C2E" w:rsidP="00275C2E">
      <w:pPr>
        <w:spacing w:after="5" w:line="252" w:lineRule="auto"/>
        <w:ind w:left="720"/>
        <w:rPr>
          <w:rFonts w:ascii="Times New Roman" w:hAnsi="Times New Roman"/>
          <w:sz w:val="24"/>
          <w:szCs w:val="24"/>
        </w:rPr>
      </w:pPr>
    </w:p>
    <w:p w14:paraId="4BD8A48B" w14:textId="248C3C4D" w:rsidR="00F4443E" w:rsidRPr="00614319" w:rsidRDefault="002924E7" w:rsidP="002924E7">
      <w:pPr>
        <w:spacing w:after="5" w:line="252" w:lineRule="auto"/>
        <w:ind w:left="720"/>
        <w:rPr>
          <w:rFonts w:ascii="Times New Roman" w:hAnsi="Times New Roman"/>
          <w:sz w:val="24"/>
          <w:szCs w:val="24"/>
        </w:rPr>
      </w:pPr>
      <w:r w:rsidRPr="00614319">
        <w:rPr>
          <w:rFonts w:ascii="Times New Roman" w:hAnsi="Times New Roman"/>
          <w:sz w:val="24"/>
          <w:szCs w:val="24"/>
        </w:rPr>
        <w:t xml:space="preserve">Nest Site Management and Monitoring: </w:t>
      </w:r>
      <w:r w:rsidR="00A07339" w:rsidRPr="00614319">
        <w:rPr>
          <w:rFonts w:ascii="Times New Roman" w:hAnsi="Times New Roman"/>
          <w:sz w:val="24"/>
          <w:szCs w:val="24"/>
        </w:rPr>
        <w:t xml:space="preserve">Planning sessions with </w:t>
      </w:r>
      <w:proofErr w:type="spellStart"/>
      <w:r w:rsidRPr="00614319">
        <w:rPr>
          <w:rFonts w:ascii="Times New Roman" w:hAnsi="Times New Roman"/>
          <w:sz w:val="24"/>
          <w:szCs w:val="24"/>
        </w:rPr>
        <w:t>MassWildlife</w:t>
      </w:r>
      <w:proofErr w:type="spellEnd"/>
      <w:r w:rsidR="00A07339" w:rsidRPr="00614319">
        <w:rPr>
          <w:rFonts w:ascii="Times New Roman" w:hAnsi="Times New Roman"/>
          <w:sz w:val="24"/>
          <w:szCs w:val="24"/>
        </w:rPr>
        <w:t xml:space="preserve"> resul</w:t>
      </w:r>
      <w:r w:rsidRPr="00614319">
        <w:rPr>
          <w:rFonts w:ascii="Times New Roman" w:hAnsi="Times New Roman"/>
          <w:sz w:val="24"/>
          <w:szCs w:val="24"/>
        </w:rPr>
        <w:t>ted in five</w:t>
      </w:r>
      <w:r w:rsidR="006C3385" w:rsidRPr="00614319">
        <w:rPr>
          <w:rFonts w:ascii="Times New Roman" w:hAnsi="Times New Roman"/>
          <w:sz w:val="24"/>
          <w:szCs w:val="24"/>
        </w:rPr>
        <w:t xml:space="preserve"> nest sites being scarified to improve nesting habitat, each of which we monitored for nesting activity using game cameras. </w:t>
      </w:r>
      <w:r w:rsidRPr="00614319">
        <w:rPr>
          <w:rFonts w:ascii="Times New Roman" w:hAnsi="Times New Roman"/>
          <w:sz w:val="24"/>
          <w:szCs w:val="24"/>
        </w:rPr>
        <w:t xml:space="preserve">Additionally, we helped advance discussions </w:t>
      </w:r>
      <w:r w:rsidR="00364516">
        <w:rPr>
          <w:rFonts w:ascii="Times New Roman" w:hAnsi="Times New Roman"/>
          <w:sz w:val="24"/>
          <w:szCs w:val="24"/>
        </w:rPr>
        <w:t>between state biologists</w:t>
      </w:r>
      <w:r w:rsidRPr="00614319">
        <w:rPr>
          <w:rFonts w:ascii="Times New Roman" w:hAnsi="Times New Roman"/>
          <w:sz w:val="24"/>
          <w:szCs w:val="24"/>
        </w:rPr>
        <w:t xml:space="preserve"> and several town </w:t>
      </w:r>
      <w:proofErr w:type="gramStart"/>
      <w:r w:rsidRPr="00614319">
        <w:rPr>
          <w:rFonts w:ascii="Times New Roman" w:hAnsi="Times New Roman"/>
          <w:sz w:val="24"/>
          <w:szCs w:val="24"/>
        </w:rPr>
        <w:t>conservation</w:t>
      </w:r>
      <w:proofErr w:type="gramEnd"/>
      <w:r w:rsidRPr="00614319">
        <w:rPr>
          <w:rFonts w:ascii="Times New Roman" w:hAnsi="Times New Roman"/>
          <w:sz w:val="24"/>
          <w:szCs w:val="24"/>
        </w:rPr>
        <w:t xml:space="preserve"> commissions where nest site enhancements on town land are </w:t>
      </w:r>
      <w:r w:rsidR="00364516">
        <w:rPr>
          <w:rFonts w:ascii="Times New Roman" w:hAnsi="Times New Roman"/>
          <w:sz w:val="24"/>
          <w:szCs w:val="24"/>
        </w:rPr>
        <w:t>high priorities</w:t>
      </w:r>
      <w:r w:rsidRPr="00614319">
        <w:rPr>
          <w:rFonts w:ascii="Times New Roman" w:hAnsi="Times New Roman"/>
          <w:sz w:val="24"/>
          <w:szCs w:val="24"/>
        </w:rPr>
        <w:t>. In New Hampshire we</w:t>
      </w:r>
      <w:r w:rsidR="006C3385" w:rsidRPr="00614319">
        <w:rPr>
          <w:rFonts w:ascii="Times New Roman" w:hAnsi="Times New Roman"/>
          <w:sz w:val="24"/>
          <w:szCs w:val="24"/>
        </w:rPr>
        <w:t xml:space="preserve"> deployed game cameras at 10</w:t>
      </w:r>
      <w:r w:rsidRPr="00614319">
        <w:rPr>
          <w:rFonts w:ascii="Times New Roman" w:hAnsi="Times New Roman"/>
          <w:sz w:val="24"/>
          <w:szCs w:val="24"/>
        </w:rPr>
        <w:t xml:space="preserve"> recently</w:t>
      </w:r>
      <w:r w:rsidR="006C3385" w:rsidRPr="00614319">
        <w:rPr>
          <w:rFonts w:ascii="Times New Roman" w:hAnsi="Times New Roman"/>
          <w:sz w:val="24"/>
          <w:szCs w:val="24"/>
        </w:rPr>
        <w:t xml:space="preserve"> </w:t>
      </w:r>
      <w:r w:rsidR="00F4443E" w:rsidRPr="00614319">
        <w:rPr>
          <w:rFonts w:ascii="Times New Roman" w:hAnsi="Times New Roman"/>
          <w:sz w:val="24"/>
          <w:szCs w:val="24"/>
        </w:rPr>
        <w:t>constructed nest</w:t>
      </w:r>
      <w:r w:rsidRPr="00614319">
        <w:rPr>
          <w:rFonts w:ascii="Times New Roman" w:hAnsi="Times New Roman"/>
          <w:sz w:val="24"/>
          <w:szCs w:val="24"/>
        </w:rPr>
        <w:t>ing mounds</w:t>
      </w:r>
      <w:r w:rsidR="00F4443E" w:rsidRPr="00614319">
        <w:rPr>
          <w:rFonts w:ascii="Times New Roman" w:hAnsi="Times New Roman"/>
          <w:sz w:val="24"/>
          <w:szCs w:val="24"/>
        </w:rPr>
        <w:t xml:space="preserve"> to monitor turtle activity</w:t>
      </w:r>
      <w:r w:rsidRPr="00614319">
        <w:rPr>
          <w:rFonts w:ascii="Times New Roman" w:hAnsi="Times New Roman"/>
          <w:sz w:val="24"/>
          <w:szCs w:val="24"/>
        </w:rPr>
        <w:t xml:space="preserve"> on private land</w:t>
      </w:r>
      <w:r w:rsidR="00B856DD" w:rsidRPr="00614319">
        <w:rPr>
          <w:rFonts w:ascii="Times New Roman" w:hAnsi="Times New Roman"/>
          <w:sz w:val="24"/>
          <w:szCs w:val="24"/>
        </w:rPr>
        <w:t xml:space="preserve"> and initiated meetings between </w:t>
      </w:r>
      <w:r w:rsidR="00ED58A9">
        <w:rPr>
          <w:rFonts w:ascii="Times New Roman" w:hAnsi="Times New Roman"/>
          <w:sz w:val="24"/>
          <w:szCs w:val="24"/>
        </w:rPr>
        <w:t>New Hampshire Fish and Game</w:t>
      </w:r>
      <w:r w:rsidR="00B856DD" w:rsidRPr="00614319">
        <w:rPr>
          <w:rFonts w:ascii="Times New Roman" w:hAnsi="Times New Roman"/>
          <w:sz w:val="24"/>
          <w:szCs w:val="24"/>
        </w:rPr>
        <w:t xml:space="preserve"> and a local school board to find opportunities for habitat enhancement on a school-owned property</w:t>
      </w:r>
      <w:r w:rsidR="00F4443E" w:rsidRPr="00614319">
        <w:rPr>
          <w:rFonts w:ascii="Times New Roman" w:hAnsi="Times New Roman"/>
          <w:sz w:val="24"/>
          <w:szCs w:val="24"/>
        </w:rPr>
        <w:t xml:space="preserve">. </w:t>
      </w:r>
      <w:r w:rsidRPr="00614319">
        <w:rPr>
          <w:rFonts w:ascii="Times New Roman" w:hAnsi="Times New Roman"/>
          <w:sz w:val="24"/>
          <w:szCs w:val="24"/>
        </w:rPr>
        <w:t>At a site in New York with no history of past Blanding’s Turtle management and no obvious quality nesting habitat, we</w:t>
      </w:r>
      <w:r w:rsidR="00F4443E" w:rsidRPr="00614319">
        <w:rPr>
          <w:rFonts w:ascii="Times New Roman" w:hAnsi="Times New Roman"/>
          <w:sz w:val="24"/>
          <w:szCs w:val="24"/>
        </w:rPr>
        <w:t xml:space="preserve"> identified two potential locations</w:t>
      </w:r>
      <w:r w:rsidRPr="00614319">
        <w:rPr>
          <w:rFonts w:ascii="Times New Roman" w:hAnsi="Times New Roman"/>
          <w:sz w:val="24"/>
          <w:szCs w:val="24"/>
        </w:rPr>
        <w:t xml:space="preserve"> on conserved lands</w:t>
      </w:r>
      <w:r w:rsidR="00F4443E" w:rsidRPr="00614319">
        <w:rPr>
          <w:rFonts w:ascii="Times New Roman" w:hAnsi="Times New Roman"/>
          <w:sz w:val="24"/>
          <w:szCs w:val="24"/>
        </w:rPr>
        <w:t xml:space="preserve"> where</w:t>
      </w:r>
      <w:r w:rsidRPr="00614319">
        <w:rPr>
          <w:rFonts w:ascii="Times New Roman" w:hAnsi="Times New Roman"/>
          <w:sz w:val="24"/>
          <w:szCs w:val="24"/>
        </w:rPr>
        <w:t xml:space="preserve"> large scale</w:t>
      </w:r>
      <w:r w:rsidR="00F4443E" w:rsidRPr="00614319">
        <w:rPr>
          <w:rFonts w:ascii="Times New Roman" w:hAnsi="Times New Roman"/>
          <w:sz w:val="24"/>
          <w:szCs w:val="24"/>
        </w:rPr>
        <w:t xml:space="preserve"> nest site</w:t>
      </w:r>
      <w:r w:rsidRPr="00614319">
        <w:rPr>
          <w:rFonts w:ascii="Times New Roman" w:hAnsi="Times New Roman"/>
          <w:sz w:val="24"/>
          <w:szCs w:val="24"/>
        </w:rPr>
        <w:t>s may</w:t>
      </w:r>
      <w:r w:rsidR="00F4443E" w:rsidRPr="00614319">
        <w:rPr>
          <w:rFonts w:ascii="Times New Roman" w:hAnsi="Times New Roman"/>
          <w:sz w:val="24"/>
          <w:szCs w:val="24"/>
        </w:rPr>
        <w:t xml:space="preserve"> be constructed in the future.</w:t>
      </w:r>
      <w:r w:rsidRPr="00614319">
        <w:rPr>
          <w:rFonts w:ascii="Times New Roman" w:hAnsi="Times New Roman"/>
          <w:sz w:val="24"/>
          <w:szCs w:val="24"/>
        </w:rPr>
        <w:t xml:space="preserve"> At another site in New York, we identified ways to improve the sustainability of nest protection efforts </w:t>
      </w:r>
      <w:proofErr w:type="gramStart"/>
      <w:r w:rsidRPr="00614319">
        <w:rPr>
          <w:rFonts w:ascii="Times New Roman" w:hAnsi="Times New Roman"/>
          <w:sz w:val="24"/>
          <w:szCs w:val="24"/>
        </w:rPr>
        <w:t>through the use of</w:t>
      </w:r>
      <w:proofErr w:type="gramEnd"/>
      <w:r w:rsidRPr="00614319">
        <w:rPr>
          <w:rFonts w:ascii="Times New Roman" w:hAnsi="Times New Roman"/>
          <w:sz w:val="24"/>
          <w:szCs w:val="24"/>
        </w:rPr>
        <w:t xml:space="preserve"> electric fencing.</w:t>
      </w:r>
      <w:r w:rsidR="00364516">
        <w:rPr>
          <w:rFonts w:ascii="Times New Roman" w:hAnsi="Times New Roman"/>
          <w:sz w:val="24"/>
          <w:szCs w:val="24"/>
        </w:rPr>
        <w:t xml:space="preserve"> Our efforts through this grant</w:t>
      </w:r>
      <w:r w:rsidR="00F4443E" w:rsidRPr="00614319">
        <w:rPr>
          <w:rFonts w:ascii="Times New Roman" w:hAnsi="Times New Roman"/>
          <w:sz w:val="24"/>
          <w:szCs w:val="24"/>
        </w:rPr>
        <w:t xml:space="preserve"> will result in additional nest site monitoring, enhancement, and creation through renewed collaboration between state agencies and municipal partners. </w:t>
      </w:r>
    </w:p>
    <w:p w14:paraId="7082AE78" w14:textId="327FC844" w:rsidR="002924E7" w:rsidRPr="00614319" w:rsidRDefault="002924E7" w:rsidP="002924E7">
      <w:pPr>
        <w:spacing w:after="5" w:line="252" w:lineRule="auto"/>
        <w:ind w:left="720"/>
        <w:rPr>
          <w:rFonts w:ascii="Times New Roman" w:hAnsi="Times New Roman"/>
          <w:sz w:val="24"/>
          <w:szCs w:val="24"/>
        </w:rPr>
      </w:pPr>
    </w:p>
    <w:p w14:paraId="6B32B876" w14:textId="099F7DA4" w:rsidR="002924E7" w:rsidRPr="00614319" w:rsidRDefault="002924E7" w:rsidP="002924E7">
      <w:pPr>
        <w:spacing w:after="5" w:line="252" w:lineRule="auto"/>
        <w:ind w:left="720"/>
        <w:rPr>
          <w:rFonts w:ascii="Times New Roman" w:hAnsi="Times New Roman"/>
          <w:sz w:val="24"/>
          <w:szCs w:val="24"/>
        </w:rPr>
      </w:pPr>
      <w:r w:rsidRPr="00614319">
        <w:rPr>
          <w:rFonts w:ascii="Times New Roman" w:hAnsi="Times New Roman"/>
          <w:sz w:val="24"/>
          <w:szCs w:val="24"/>
        </w:rPr>
        <w:t>Roadkill Mitigation: Nest site management outlined above has the secondary benefit of reducing roadkill by providing nestin</w:t>
      </w:r>
      <w:r w:rsidR="00364516">
        <w:rPr>
          <w:rFonts w:ascii="Times New Roman" w:hAnsi="Times New Roman"/>
          <w:sz w:val="24"/>
          <w:szCs w:val="24"/>
        </w:rPr>
        <w:t>g habitat away from roads. W</w:t>
      </w:r>
      <w:r w:rsidRPr="00614319">
        <w:rPr>
          <w:rFonts w:ascii="Times New Roman" w:hAnsi="Times New Roman"/>
          <w:sz w:val="24"/>
          <w:szCs w:val="24"/>
        </w:rPr>
        <w:t xml:space="preserve">e also organized a volunteer </w:t>
      </w:r>
      <w:proofErr w:type="gramStart"/>
      <w:r w:rsidRPr="00614319">
        <w:rPr>
          <w:rFonts w:ascii="Times New Roman" w:hAnsi="Times New Roman"/>
          <w:sz w:val="24"/>
          <w:szCs w:val="24"/>
        </w:rPr>
        <w:t>work day</w:t>
      </w:r>
      <w:proofErr w:type="gramEnd"/>
      <w:r w:rsidRPr="00614319">
        <w:rPr>
          <w:rFonts w:ascii="Times New Roman" w:hAnsi="Times New Roman"/>
          <w:sz w:val="24"/>
          <w:szCs w:val="24"/>
        </w:rPr>
        <w:t xml:space="preserve"> to patch fencing along a major state highway where roadkill likely poses the greatest threat to the resident Blanding’s Turtle population. </w:t>
      </w:r>
      <w:r w:rsidR="00B856DD" w:rsidRPr="00614319">
        <w:rPr>
          <w:rFonts w:ascii="Times New Roman" w:hAnsi="Times New Roman"/>
          <w:sz w:val="24"/>
          <w:szCs w:val="24"/>
        </w:rPr>
        <w:t xml:space="preserve">Additionally, we gave an introductory presentation to a town conservation commission in New Hampshire regarding culverts that exacerbate the roadkill risk. </w:t>
      </w:r>
    </w:p>
    <w:p w14:paraId="11AFED54" w14:textId="77777777" w:rsidR="00B856DD" w:rsidRPr="00614319" w:rsidRDefault="00B856DD" w:rsidP="002924E7">
      <w:pPr>
        <w:spacing w:after="5" w:line="252" w:lineRule="auto"/>
        <w:ind w:left="720"/>
        <w:rPr>
          <w:rFonts w:ascii="Times New Roman" w:hAnsi="Times New Roman"/>
          <w:sz w:val="24"/>
          <w:szCs w:val="24"/>
        </w:rPr>
      </w:pPr>
    </w:p>
    <w:p w14:paraId="25306CA9" w14:textId="733A94FA" w:rsidR="00B856DD" w:rsidRPr="00614319" w:rsidRDefault="00F95A06" w:rsidP="002924E7">
      <w:pPr>
        <w:spacing w:after="5" w:line="252" w:lineRule="auto"/>
        <w:ind w:left="720"/>
        <w:rPr>
          <w:rFonts w:ascii="Times New Roman" w:hAnsi="Times New Roman"/>
          <w:sz w:val="24"/>
          <w:szCs w:val="24"/>
        </w:rPr>
      </w:pPr>
      <w:r>
        <w:rPr>
          <w:rFonts w:ascii="Times New Roman" w:hAnsi="Times New Roman"/>
          <w:sz w:val="24"/>
          <w:szCs w:val="24"/>
        </w:rPr>
        <w:t xml:space="preserve">Private </w:t>
      </w:r>
      <w:r w:rsidR="00B856DD" w:rsidRPr="00614319">
        <w:rPr>
          <w:rFonts w:ascii="Times New Roman" w:hAnsi="Times New Roman"/>
          <w:sz w:val="24"/>
          <w:szCs w:val="24"/>
        </w:rPr>
        <w:t xml:space="preserve">Landowner Outreach: We assisted biologists in New York in obtaining landowner contact information </w:t>
      </w:r>
      <w:r w:rsidR="00364516">
        <w:rPr>
          <w:rFonts w:ascii="Times New Roman" w:hAnsi="Times New Roman"/>
          <w:sz w:val="24"/>
          <w:szCs w:val="24"/>
        </w:rPr>
        <w:t>in areas where land protection and nest site creation are needed</w:t>
      </w:r>
      <w:r w:rsidR="00B856DD" w:rsidRPr="00614319">
        <w:rPr>
          <w:rFonts w:ascii="Times New Roman" w:hAnsi="Times New Roman"/>
          <w:sz w:val="24"/>
          <w:szCs w:val="24"/>
        </w:rPr>
        <w:t xml:space="preserve">. In Maine, land protection planning sessions resulted in a </w:t>
      </w:r>
      <w:r>
        <w:rPr>
          <w:rFonts w:ascii="Times New Roman" w:hAnsi="Times New Roman"/>
          <w:sz w:val="24"/>
          <w:szCs w:val="24"/>
        </w:rPr>
        <w:t>ranked</w:t>
      </w:r>
      <w:r w:rsidR="00B856DD" w:rsidRPr="00614319">
        <w:rPr>
          <w:rFonts w:ascii="Times New Roman" w:hAnsi="Times New Roman"/>
          <w:sz w:val="24"/>
          <w:szCs w:val="24"/>
        </w:rPr>
        <w:t xml:space="preserve"> list of priority parcels for conservation, and the owner of the highest priority parcel has since been contacted by </w:t>
      </w:r>
      <w:r w:rsidR="00ED58A9">
        <w:rPr>
          <w:rFonts w:ascii="Times New Roman" w:hAnsi="Times New Roman"/>
          <w:sz w:val="24"/>
          <w:szCs w:val="24"/>
        </w:rPr>
        <w:t>Maine Department of Inland Fisheries and Wildlife</w:t>
      </w:r>
      <w:r w:rsidR="00B856DD" w:rsidRPr="00614319">
        <w:rPr>
          <w:rFonts w:ascii="Times New Roman" w:hAnsi="Times New Roman"/>
          <w:sz w:val="24"/>
          <w:szCs w:val="24"/>
        </w:rPr>
        <w:t xml:space="preserve">. </w:t>
      </w:r>
    </w:p>
    <w:p w14:paraId="394120AB" w14:textId="77777777" w:rsidR="00B856DD" w:rsidRPr="00614319" w:rsidRDefault="00B856DD" w:rsidP="002924E7">
      <w:pPr>
        <w:spacing w:after="5" w:line="252" w:lineRule="auto"/>
        <w:ind w:left="720"/>
        <w:rPr>
          <w:rFonts w:ascii="Times New Roman" w:hAnsi="Times New Roman"/>
          <w:sz w:val="24"/>
          <w:szCs w:val="24"/>
        </w:rPr>
      </w:pPr>
    </w:p>
    <w:p w14:paraId="128F17B7" w14:textId="46C063F8" w:rsidR="00B856DD" w:rsidRPr="00614319" w:rsidRDefault="00B856DD" w:rsidP="002924E7">
      <w:pPr>
        <w:spacing w:after="5" w:line="252" w:lineRule="auto"/>
        <w:ind w:left="720"/>
        <w:rPr>
          <w:rFonts w:ascii="Times New Roman" w:hAnsi="Times New Roman"/>
          <w:sz w:val="24"/>
          <w:szCs w:val="24"/>
        </w:rPr>
      </w:pPr>
      <w:r w:rsidRPr="00614319">
        <w:rPr>
          <w:rFonts w:ascii="Times New Roman" w:hAnsi="Times New Roman"/>
          <w:sz w:val="24"/>
          <w:szCs w:val="24"/>
        </w:rPr>
        <w:t xml:space="preserve">Trapping Assessments: In New Hampshire we conducted one rapid trapping assessment to collect preliminary Blanding’s Turtle data on private land adjacent to a state park. </w:t>
      </w:r>
    </w:p>
    <w:p w14:paraId="520855D4" w14:textId="77777777" w:rsidR="00A07339" w:rsidRPr="00614319" w:rsidRDefault="00A07339" w:rsidP="00DC6ABE">
      <w:pPr>
        <w:spacing w:after="5" w:line="252" w:lineRule="auto"/>
        <w:rPr>
          <w:rFonts w:ascii="Times New Roman" w:hAnsi="Times New Roman"/>
          <w:sz w:val="24"/>
          <w:szCs w:val="24"/>
        </w:rPr>
      </w:pPr>
    </w:p>
    <w:p w14:paraId="6F0D0C75" w14:textId="762B3BDC" w:rsidR="00DC6ABE" w:rsidRDefault="00E96E87" w:rsidP="00E96E87">
      <w:pPr>
        <w:spacing w:after="5" w:line="252" w:lineRule="auto"/>
        <w:rPr>
          <w:rFonts w:ascii="Times New Roman" w:hAnsi="Times New Roman"/>
          <w:sz w:val="24"/>
          <w:szCs w:val="24"/>
        </w:rPr>
      </w:pPr>
      <w:r>
        <w:rPr>
          <w:rFonts w:ascii="Times New Roman" w:hAnsi="Times New Roman"/>
          <w:sz w:val="24"/>
          <w:szCs w:val="24"/>
        </w:rPr>
        <w:t xml:space="preserve">To disseminate information about Blanding’s Turtle </w:t>
      </w:r>
      <w:r w:rsidR="004F5FB5">
        <w:rPr>
          <w:rFonts w:ascii="Times New Roman" w:hAnsi="Times New Roman"/>
          <w:sz w:val="24"/>
          <w:szCs w:val="24"/>
        </w:rPr>
        <w:t>BMPs</w:t>
      </w:r>
      <w:r>
        <w:rPr>
          <w:rFonts w:ascii="Times New Roman" w:hAnsi="Times New Roman"/>
          <w:sz w:val="24"/>
          <w:szCs w:val="24"/>
        </w:rPr>
        <w:t xml:space="preserve"> we used information </w:t>
      </w:r>
      <w:r w:rsidR="00492799">
        <w:rPr>
          <w:rFonts w:ascii="Times New Roman" w:hAnsi="Times New Roman"/>
          <w:sz w:val="24"/>
          <w:szCs w:val="24"/>
        </w:rPr>
        <w:t>from</w:t>
      </w:r>
      <w:r>
        <w:rPr>
          <w:rFonts w:ascii="Times New Roman" w:hAnsi="Times New Roman"/>
          <w:sz w:val="24"/>
          <w:szCs w:val="24"/>
        </w:rPr>
        <w:t xml:space="preserve"> technical </w:t>
      </w:r>
      <w:r w:rsidR="00F95A06">
        <w:rPr>
          <w:rFonts w:ascii="Times New Roman" w:hAnsi="Times New Roman"/>
          <w:sz w:val="24"/>
          <w:szCs w:val="24"/>
        </w:rPr>
        <w:t>BMP</w:t>
      </w:r>
      <w:r w:rsidR="004F5FB5">
        <w:rPr>
          <w:rFonts w:ascii="Times New Roman" w:hAnsi="Times New Roman"/>
          <w:sz w:val="24"/>
          <w:szCs w:val="24"/>
        </w:rPr>
        <w:t>s</w:t>
      </w:r>
      <w:r w:rsidR="00F95A06">
        <w:rPr>
          <w:rFonts w:ascii="Times New Roman" w:hAnsi="Times New Roman"/>
          <w:sz w:val="24"/>
          <w:szCs w:val="24"/>
        </w:rPr>
        <w:t xml:space="preserve"> </w:t>
      </w:r>
      <w:r>
        <w:rPr>
          <w:rFonts w:ascii="Times New Roman" w:hAnsi="Times New Roman"/>
          <w:sz w:val="24"/>
          <w:szCs w:val="24"/>
        </w:rPr>
        <w:t xml:space="preserve">documents to create a brochure and booklet </w:t>
      </w:r>
      <w:r w:rsidR="00492799">
        <w:rPr>
          <w:rFonts w:ascii="Times New Roman" w:hAnsi="Times New Roman"/>
          <w:sz w:val="24"/>
          <w:szCs w:val="24"/>
        </w:rPr>
        <w:t xml:space="preserve">outlining BMPs </w:t>
      </w:r>
      <w:r>
        <w:rPr>
          <w:rFonts w:ascii="Times New Roman" w:hAnsi="Times New Roman"/>
          <w:sz w:val="24"/>
          <w:szCs w:val="24"/>
        </w:rPr>
        <w:t>for different target audiences</w:t>
      </w:r>
      <w:r w:rsidR="009F3D47">
        <w:rPr>
          <w:rFonts w:ascii="Times New Roman" w:hAnsi="Times New Roman"/>
          <w:sz w:val="24"/>
          <w:szCs w:val="24"/>
        </w:rPr>
        <w:t xml:space="preserve"> (</w:t>
      </w:r>
      <w:r w:rsidR="00842446">
        <w:rPr>
          <w:rFonts w:ascii="Times New Roman" w:hAnsi="Times New Roman"/>
          <w:sz w:val="24"/>
          <w:szCs w:val="24"/>
        </w:rPr>
        <w:t>Appendix</w:t>
      </w:r>
      <w:r w:rsidR="009F3D47">
        <w:rPr>
          <w:rFonts w:ascii="Times New Roman" w:hAnsi="Times New Roman"/>
          <w:sz w:val="24"/>
          <w:szCs w:val="24"/>
        </w:rPr>
        <w:t xml:space="preserve"> 1)</w:t>
      </w:r>
      <w:r>
        <w:rPr>
          <w:rFonts w:ascii="Times New Roman" w:hAnsi="Times New Roman"/>
          <w:sz w:val="24"/>
          <w:szCs w:val="24"/>
        </w:rPr>
        <w:t>. While the technical documents are ideal for use by state agencies and herpetologists, the brochure we developed is geared toward landowners who have expressed an interest in Bland</w:t>
      </w:r>
      <w:r w:rsidR="00724C78">
        <w:rPr>
          <w:rFonts w:ascii="Times New Roman" w:hAnsi="Times New Roman"/>
          <w:sz w:val="24"/>
          <w:szCs w:val="24"/>
        </w:rPr>
        <w:t>ing’s Turtle conservation. The BMP</w:t>
      </w:r>
      <w:r w:rsidR="004F5FB5">
        <w:rPr>
          <w:rFonts w:ascii="Times New Roman" w:hAnsi="Times New Roman"/>
          <w:sz w:val="24"/>
          <w:szCs w:val="24"/>
        </w:rPr>
        <w:t>s</w:t>
      </w:r>
      <w:r>
        <w:rPr>
          <w:rFonts w:ascii="Times New Roman" w:hAnsi="Times New Roman"/>
          <w:sz w:val="24"/>
          <w:szCs w:val="24"/>
        </w:rPr>
        <w:t xml:space="preserve"> booklet </w:t>
      </w:r>
      <w:r w:rsidR="00724C78">
        <w:rPr>
          <w:rFonts w:ascii="Times New Roman" w:hAnsi="Times New Roman"/>
          <w:sz w:val="24"/>
          <w:szCs w:val="24"/>
        </w:rPr>
        <w:t xml:space="preserve">is intended </w:t>
      </w:r>
      <w:r>
        <w:rPr>
          <w:rFonts w:ascii="Times New Roman" w:hAnsi="Times New Roman"/>
          <w:sz w:val="24"/>
          <w:szCs w:val="24"/>
        </w:rPr>
        <w:t>for use by land stewards such as land trusts, other non-profits, consulting foresters, etc. We printed 1</w:t>
      </w:r>
      <w:r w:rsidR="004F5FB5">
        <w:rPr>
          <w:rFonts w:ascii="Times New Roman" w:hAnsi="Times New Roman"/>
          <w:sz w:val="24"/>
          <w:szCs w:val="24"/>
        </w:rPr>
        <w:t>,</w:t>
      </w:r>
      <w:r>
        <w:rPr>
          <w:rFonts w:ascii="Times New Roman" w:hAnsi="Times New Roman"/>
          <w:sz w:val="24"/>
          <w:szCs w:val="24"/>
        </w:rPr>
        <w:t>000 brochures and 250 booklets, which were distributed evenly to state wildlife agencies in New York, Massachusetts, New Hampshire, and Maine</w:t>
      </w:r>
      <w:r w:rsidR="009F3D47">
        <w:rPr>
          <w:rFonts w:ascii="Times New Roman" w:hAnsi="Times New Roman"/>
          <w:sz w:val="24"/>
          <w:szCs w:val="24"/>
        </w:rPr>
        <w:t>, with a smaller number distributed to Pennsylvania</w:t>
      </w:r>
      <w:r>
        <w:rPr>
          <w:rFonts w:ascii="Times New Roman" w:hAnsi="Times New Roman"/>
          <w:sz w:val="24"/>
          <w:szCs w:val="24"/>
        </w:rPr>
        <w:t xml:space="preserve">. </w:t>
      </w:r>
    </w:p>
    <w:p w14:paraId="62A3D3BC" w14:textId="77777777" w:rsidR="00DC6ABE" w:rsidRDefault="00DC6ABE" w:rsidP="0013101B">
      <w:pPr>
        <w:spacing w:after="5" w:line="252" w:lineRule="auto"/>
        <w:ind w:left="-5" w:hanging="10"/>
        <w:rPr>
          <w:rFonts w:ascii="Times New Roman" w:hAnsi="Times New Roman"/>
          <w:sz w:val="24"/>
          <w:szCs w:val="24"/>
        </w:rPr>
      </w:pPr>
    </w:p>
    <w:p w14:paraId="24D18F71" w14:textId="3B556233" w:rsidR="00A07339" w:rsidRDefault="00724C78" w:rsidP="0013101B">
      <w:pPr>
        <w:spacing w:after="5" w:line="252" w:lineRule="auto"/>
        <w:ind w:left="-5" w:hanging="10"/>
        <w:rPr>
          <w:rFonts w:ascii="Times New Roman" w:hAnsi="Times New Roman"/>
          <w:sz w:val="24"/>
          <w:szCs w:val="24"/>
        </w:rPr>
      </w:pPr>
      <w:r>
        <w:rPr>
          <w:rFonts w:ascii="Times New Roman" w:hAnsi="Times New Roman"/>
          <w:sz w:val="24"/>
          <w:szCs w:val="24"/>
        </w:rPr>
        <w:lastRenderedPageBreak/>
        <w:t xml:space="preserve">A </w:t>
      </w:r>
      <w:r w:rsidR="00DC6ABE">
        <w:rPr>
          <w:rFonts w:ascii="Times New Roman" w:hAnsi="Times New Roman"/>
          <w:sz w:val="24"/>
          <w:szCs w:val="24"/>
        </w:rPr>
        <w:t xml:space="preserve">contractor </w:t>
      </w:r>
      <w:r>
        <w:rPr>
          <w:rFonts w:ascii="Times New Roman" w:hAnsi="Times New Roman"/>
          <w:sz w:val="24"/>
          <w:szCs w:val="24"/>
        </w:rPr>
        <w:t xml:space="preserve">working under a different sub-award </w:t>
      </w:r>
      <w:r w:rsidR="00DC6ABE">
        <w:rPr>
          <w:rFonts w:ascii="Times New Roman" w:hAnsi="Times New Roman"/>
          <w:sz w:val="24"/>
          <w:szCs w:val="24"/>
        </w:rPr>
        <w:t>took the lead in developing a conservation action tracking database for use at Wood Turtle sites. To avoid duplication of efforts, rather than develop our own action tracking database for Blanding’s Turtles, we reviewed the Wood Turtle</w:t>
      </w:r>
      <w:r w:rsidR="004F5FB5">
        <w:rPr>
          <w:rFonts w:ascii="Times New Roman" w:hAnsi="Times New Roman"/>
          <w:sz w:val="24"/>
          <w:szCs w:val="24"/>
        </w:rPr>
        <w:t xml:space="preserve"> database</w:t>
      </w:r>
      <w:r w:rsidR="00DC6ABE">
        <w:rPr>
          <w:rFonts w:ascii="Times New Roman" w:hAnsi="Times New Roman"/>
          <w:sz w:val="24"/>
          <w:szCs w:val="24"/>
        </w:rPr>
        <w:t xml:space="preserve"> </w:t>
      </w:r>
      <w:r w:rsidR="00492799">
        <w:rPr>
          <w:rFonts w:ascii="Times New Roman" w:hAnsi="Times New Roman"/>
          <w:sz w:val="24"/>
          <w:szCs w:val="24"/>
        </w:rPr>
        <w:t>being developed</w:t>
      </w:r>
      <w:r w:rsidR="00DC6ABE">
        <w:rPr>
          <w:rFonts w:ascii="Times New Roman" w:hAnsi="Times New Roman"/>
          <w:sz w:val="24"/>
          <w:szCs w:val="24"/>
        </w:rPr>
        <w:t xml:space="preserve"> and provided feedback on how to adapt it for use </w:t>
      </w:r>
      <w:r w:rsidR="00492799">
        <w:rPr>
          <w:rFonts w:ascii="Times New Roman" w:hAnsi="Times New Roman"/>
          <w:sz w:val="24"/>
          <w:szCs w:val="24"/>
        </w:rPr>
        <w:t>with</w:t>
      </w:r>
      <w:r w:rsidR="00DC6ABE">
        <w:rPr>
          <w:rFonts w:ascii="Times New Roman" w:hAnsi="Times New Roman"/>
          <w:sz w:val="24"/>
          <w:szCs w:val="24"/>
        </w:rPr>
        <w:t xml:space="preserve"> Blanding’s Turtles. We tracked </w:t>
      </w:r>
      <w:r w:rsidR="00492799">
        <w:rPr>
          <w:rFonts w:ascii="Times New Roman" w:hAnsi="Times New Roman"/>
          <w:sz w:val="24"/>
          <w:szCs w:val="24"/>
        </w:rPr>
        <w:t>conservation and outreach</w:t>
      </w:r>
      <w:r w:rsidR="00DC6ABE">
        <w:rPr>
          <w:rFonts w:ascii="Times New Roman" w:hAnsi="Times New Roman"/>
          <w:sz w:val="24"/>
          <w:szCs w:val="24"/>
        </w:rPr>
        <w:t xml:space="preserve"> actions at selected sites using a spreadsheet that will be uploaded into the Blanding’s Turtle database as soon as it is ready for use. </w:t>
      </w:r>
    </w:p>
    <w:p w14:paraId="287744E5" w14:textId="77777777" w:rsidR="00DC6ABE" w:rsidRDefault="00DC6ABE" w:rsidP="0013101B">
      <w:pPr>
        <w:spacing w:after="5" w:line="252" w:lineRule="auto"/>
        <w:ind w:left="-5" w:hanging="10"/>
        <w:rPr>
          <w:rFonts w:ascii="Times New Roman" w:hAnsi="Times New Roman"/>
          <w:sz w:val="24"/>
          <w:szCs w:val="24"/>
        </w:rPr>
      </w:pPr>
    </w:p>
    <w:p w14:paraId="127D615E" w14:textId="419E026A" w:rsidR="00DC6ABE" w:rsidRDefault="00DC6ABE" w:rsidP="00DC6ABE">
      <w:pPr>
        <w:spacing w:after="5" w:line="252" w:lineRule="auto"/>
        <w:ind w:left="-5" w:hanging="10"/>
        <w:rPr>
          <w:rFonts w:ascii="Times New Roman" w:hAnsi="Times New Roman"/>
          <w:sz w:val="24"/>
          <w:szCs w:val="24"/>
        </w:rPr>
      </w:pPr>
      <w:r>
        <w:rPr>
          <w:rFonts w:ascii="Times New Roman" w:hAnsi="Times New Roman"/>
          <w:sz w:val="24"/>
          <w:szCs w:val="24"/>
        </w:rPr>
        <w:t xml:space="preserve">Site Conservation Plans were updated for 11 high priority sites within the Blanding’s Turtle Conservation Area </w:t>
      </w:r>
      <w:r w:rsidR="00492799">
        <w:rPr>
          <w:rFonts w:ascii="Times New Roman" w:hAnsi="Times New Roman"/>
          <w:sz w:val="24"/>
          <w:szCs w:val="24"/>
        </w:rPr>
        <w:t xml:space="preserve">and two </w:t>
      </w:r>
      <w:r>
        <w:rPr>
          <w:rFonts w:ascii="Times New Roman" w:hAnsi="Times New Roman"/>
          <w:sz w:val="24"/>
          <w:szCs w:val="24"/>
        </w:rPr>
        <w:t xml:space="preserve">new plans were written for </w:t>
      </w:r>
      <w:r w:rsidR="00492799">
        <w:rPr>
          <w:rFonts w:ascii="Times New Roman" w:hAnsi="Times New Roman"/>
          <w:sz w:val="24"/>
          <w:szCs w:val="24"/>
        </w:rPr>
        <w:t>sites where plans were lacking</w:t>
      </w:r>
      <w:r>
        <w:rPr>
          <w:rFonts w:ascii="Times New Roman" w:hAnsi="Times New Roman"/>
          <w:sz w:val="24"/>
          <w:szCs w:val="24"/>
        </w:rPr>
        <w:t>. These plans all provide an overview of past conservation actions at each site and outline basic information about Blanding’s Turtle survey effort, demographics, known and presumed site-specific threats, as</w:t>
      </w:r>
      <w:r w:rsidR="00492799">
        <w:rPr>
          <w:rFonts w:ascii="Times New Roman" w:hAnsi="Times New Roman"/>
          <w:sz w:val="24"/>
          <w:szCs w:val="24"/>
        </w:rPr>
        <w:t xml:space="preserve"> well as the top priorities </w:t>
      </w:r>
      <w:r>
        <w:rPr>
          <w:rFonts w:ascii="Times New Roman" w:hAnsi="Times New Roman"/>
          <w:sz w:val="24"/>
          <w:szCs w:val="24"/>
        </w:rPr>
        <w:t>for land protection and conservation actions.</w:t>
      </w:r>
    </w:p>
    <w:p w14:paraId="5F29636A" w14:textId="77777777" w:rsidR="00E96E87" w:rsidRDefault="00E96E87" w:rsidP="00DC6ABE">
      <w:pPr>
        <w:spacing w:after="5" w:line="252" w:lineRule="auto"/>
        <w:ind w:left="-5" w:hanging="10"/>
        <w:rPr>
          <w:rFonts w:ascii="Times New Roman" w:hAnsi="Times New Roman"/>
          <w:sz w:val="24"/>
          <w:szCs w:val="24"/>
        </w:rPr>
      </w:pPr>
    </w:p>
    <w:p w14:paraId="51D7B213" w14:textId="33614409" w:rsidR="00E96E87" w:rsidRDefault="007E6445" w:rsidP="00DC6ABE">
      <w:pPr>
        <w:spacing w:after="5" w:line="252" w:lineRule="auto"/>
        <w:ind w:left="-5" w:hanging="10"/>
        <w:rPr>
          <w:rFonts w:ascii="Times New Roman" w:hAnsi="Times New Roman"/>
          <w:sz w:val="24"/>
          <w:szCs w:val="24"/>
        </w:rPr>
      </w:pPr>
      <w:r>
        <w:rPr>
          <w:rFonts w:ascii="Times New Roman" w:hAnsi="Times New Roman"/>
          <w:sz w:val="24"/>
          <w:szCs w:val="24"/>
        </w:rPr>
        <w:t>Through</w:t>
      </w:r>
      <w:r w:rsidR="00724C78">
        <w:rPr>
          <w:rFonts w:ascii="Times New Roman" w:hAnsi="Times New Roman"/>
          <w:sz w:val="24"/>
          <w:szCs w:val="24"/>
        </w:rPr>
        <w:t xml:space="preserve"> the grant period, we </w:t>
      </w:r>
      <w:r>
        <w:rPr>
          <w:rFonts w:ascii="Times New Roman" w:hAnsi="Times New Roman"/>
          <w:sz w:val="24"/>
          <w:szCs w:val="24"/>
        </w:rPr>
        <w:t>were in close communication with the Northeast Blan</w:t>
      </w:r>
      <w:r w:rsidR="00A80342">
        <w:rPr>
          <w:rFonts w:ascii="Times New Roman" w:hAnsi="Times New Roman"/>
          <w:sz w:val="24"/>
          <w:szCs w:val="24"/>
        </w:rPr>
        <w:t>ding’s Turtle Working Group, participating</w:t>
      </w:r>
      <w:r>
        <w:rPr>
          <w:rFonts w:ascii="Times New Roman" w:hAnsi="Times New Roman"/>
          <w:sz w:val="24"/>
          <w:szCs w:val="24"/>
        </w:rPr>
        <w:t xml:space="preserve"> in 30 monthly conference calls</w:t>
      </w:r>
      <w:r w:rsidR="00724C78">
        <w:rPr>
          <w:rFonts w:ascii="Times New Roman" w:hAnsi="Times New Roman"/>
          <w:sz w:val="24"/>
          <w:szCs w:val="24"/>
        </w:rPr>
        <w:t xml:space="preserve"> and</w:t>
      </w:r>
      <w:r w:rsidR="00A80342">
        <w:rPr>
          <w:rFonts w:ascii="Times New Roman" w:hAnsi="Times New Roman"/>
          <w:sz w:val="24"/>
          <w:szCs w:val="24"/>
        </w:rPr>
        <w:t xml:space="preserve"> organizing</w:t>
      </w:r>
      <w:r w:rsidR="00724C78">
        <w:rPr>
          <w:rFonts w:ascii="Times New Roman" w:hAnsi="Times New Roman"/>
          <w:sz w:val="24"/>
          <w:szCs w:val="24"/>
        </w:rPr>
        <w:t xml:space="preserve"> over</w:t>
      </w:r>
      <w:r>
        <w:rPr>
          <w:rFonts w:ascii="Times New Roman" w:hAnsi="Times New Roman"/>
          <w:sz w:val="24"/>
          <w:szCs w:val="24"/>
        </w:rPr>
        <w:t xml:space="preserve"> 20 state or site-specific meetings and planning sessions. </w:t>
      </w:r>
      <w:r w:rsidR="00A80342">
        <w:rPr>
          <w:rFonts w:ascii="Times New Roman" w:hAnsi="Times New Roman"/>
          <w:sz w:val="24"/>
          <w:szCs w:val="24"/>
        </w:rPr>
        <w:t xml:space="preserve">Ultimately, our efforts </w:t>
      </w:r>
      <w:r w:rsidR="00724C78">
        <w:rPr>
          <w:rFonts w:ascii="Times New Roman" w:hAnsi="Times New Roman"/>
          <w:sz w:val="24"/>
          <w:szCs w:val="24"/>
        </w:rPr>
        <w:t>over the past few years put</w:t>
      </w:r>
      <w:r w:rsidR="00E96E87">
        <w:rPr>
          <w:rFonts w:ascii="Times New Roman" w:hAnsi="Times New Roman"/>
          <w:sz w:val="24"/>
          <w:szCs w:val="24"/>
        </w:rPr>
        <w:t xml:space="preserve"> state agencies and the Northeast Blanding’s Turtle</w:t>
      </w:r>
      <w:r>
        <w:rPr>
          <w:rFonts w:ascii="Times New Roman" w:hAnsi="Times New Roman"/>
          <w:sz w:val="24"/>
          <w:szCs w:val="24"/>
        </w:rPr>
        <w:t xml:space="preserve"> Working Group in a good position to obtain funding for boots-on-the-ground conservation actions, potentially through a Competitive State Wildlife Grant </w:t>
      </w:r>
      <w:r w:rsidR="004F5FB5">
        <w:rPr>
          <w:rFonts w:ascii="Times New Roman" w:hAnsi="Times New Roman"/>
          <w:sz w:val="24"/>
          <w:szCs w:val="24"/>
        </w:rPr>
        <w:t xml:space="preserve">(CSWG) </w:t>
      </w:r>
      <w:r w:rsidR="009F3D47">
        <w:rPr>
          <w:rFonts w:ascii="Times New Roman" w:hAnsi="Times New Roman"/>
          <w:sz w:val="24"/>
          <w:szCs w:val="24"/>
        </w:rPr>
        <w:t xml:space="preserve">or other funding sources </w:t>
      </w:r>
      <w:r>
        <w:rPr>
          <w:rFonts w:ascii="Times New Roman" w:hAnsi="Times New Roman"/>
          <w:sz w:val="24"/>
          <w:szCs w:val="24"/>
        </w:rPr>
        <w:t>as early as 2023.</w:t>
      </w:r>
    </w:p>
    <w:p w14:paraId="06CD713A" w14:textId="77777777" w:rsidR="00DC6ABE" w:rsidRDefault="00DC6ABE" w:rsidP="0013101B">
      <w:pPr>
        <w:spacing w:after="5" w:line="252" w:lineRule="auto"/>
        <w:ind w:left="-5" w:hanging="10"/>
        <w:rPr>
          <w:rFonts w:ascii="Times New Roman" w:hAnsi="Times New Roman"/>
          <w:sz w:val="24"/>
          <w:szCs w:val="24"/>
        </w:rPr>
      </w:pPr>
    </w:p>
    <w:p w14:paraId="5CA3A6A1" w14:textId="77777777" w:rsidR="007E6445" w:rsidRDefault="007E6445" w:rsidP="007E6445">
      <w:pPr>
        <w:spacing w:after="3"/>
        <w:ind w:left="-5" w:hanging="10"/>
      </w:pPr>
      <w:r>
        <w:rPr>
          <w:rFonts w:ascii="Times New Roman" w:eastAsia="Times New Roman" w:hAnsi="Times New Roman" w:cs="Times New Roman"/>
          <w:sz w:val="24"/>
          <w:u w:val="single" w:color="000000"/>
        </w:rPr>
        <w:t>Were planned goals/objectives achieved</w:t>
      </w:r>
      <w:r>
        <w:rPr>
          <w:rFonts w:ascii="Times New Roman" w:eastAsia="Times New Roman" w:hAnsi="Times New Roman" w:cs="Times New Roman"/>
          <w:sz w:val="24"/>
        </w:rPr>
        <w:t xml:space="preserve">? Yes </w:t>
      </w:r>
    </w:p>
    <w:p w14:paraId="1678AB55" w14:textId="77777777" w:rsidR="00A07339" w:rsidRDefault="00A07339" w:rsidP="0013101B">
      <w:pPr>
        <w:spacing w:after="5" w:line="252" w:lineRule="auto"/>
        <w:ind w:left="-5" w:hanging="10"/>
        <w:rPr>
          <w:rFonts w:ascii="Times New Roman" w:hAnsi="Times New Roman"/>
          <w:sz w:val="24"/>
          <w:szCs w:val="24"/>
        </w:rPr>
      </w:pPr>
    </w:p>
    <w:p w14:paraId="420E4241" w14:textId="0D80DC15" w:rsidR="009F3D47" w:rsidRDefault="007E6445" w:rsidP="007E6445">
      <w:pPr>
        <w:spacing w:after="5" w:line="252" w:lineRule="auto"/>
        <w:ind w:left="-5" w:hanging="10"/>
        <w:rPr>
          <w:rFonts w:ascii="Times New Roman" w:eastAsia="Times New Roman" w:hAnsi="Times New Roman" w:cs="Times New Roman"/>
          <w:sz w:val="24"/>
        </w:rPr>
      </w:pPr>
      <w:r>
        <w:rPr>
          <w:rFonts w:ascii="Times New Roman" w:eastAsia="Times New Roman" w:hAnsi="Times New Roman" w:cs="Times New Roman"/>
          <w:sz w:val="24"/>
          <w:u w:val="single" w:color="000000"/>
        </w:rPr>
        <w:t>Progress Achieved</w:t>
      </w:r>
      <w:r w:rsidR="00C949E3">
        <w:rPr>
          <w:rFonts w:ascii="Times New Roman" w:eastAsia="Times New Roman" w:hAnsi="Times New Roman" w:cs="Times New Roman"/>
          <w:sz w:val="24"/>
        </w:rPr>
        <w:t>:</w:t>
      </w:r>
    </w:p>
    <w:p w14:paraId="2387DA89" w14:textId="77777777" w:rsidR="00C949E3" w:rsidRDefault="00C949E3" w:rsidP="007E6445">
      <w:pPr>
        <w:spacing w:after="5" w:line="252" w:lineRule="auto"/>
        <w:ind w:left="-5" w:hanging="10"/>
      </w:pPr>
    </w:p>
    <w:p w14:paraId="5929FE07" w14:textId="5A14FDBC" w:rsidR="009F3D47" w:rsidRDefault="009F3D47" w:rsidP="009F3D47">
      <w:pPr>
        <w:pStyle w:val="ListParagraph"/>
        <w:numPr>
          <w:ilvl w:val="0"/>
          <w:numId w:val="3"/>
        </w:numPr>
        <w:spacing w:after="5" w:line="252" w:lineRule="auto"/>
        <w:rPr>
          <w:rFonts w:ascii="Times New Roman" w:hAnsi="Times New Roman"/>
          <w:sz w:val="24"/>
          <w:szCs w:val="24"/>
        </w:rPr>
      </w:pPr>
      <w:r>
        <w:rPr>
          <w:rFonts w:ascii="Times New Roman" w:hAnsi="Times New Roman"/>
          <w:sz w:val="24"/>
          <w:szCs w:val="24"/>
        </w:rPr>
        <w:t>I</w:t>
      </w:r>
      <w:r w:rsidRPr="00E601E4">
        <w:rPr>
          <w:rFonts w:ascii="Times New Roman" w:hAnsi="Times New Roman"/>
          <w:sz w:val="24"/>
          <w:szCs w:val="24"/>
        </w:rPr>
        <w:t>dentify and facilitate action on site specific conservation needs</w:t>
      </w:r>
    </w:p>
    <w:p w14:paraId="79EC83B3" w14:textId="55A51225" w:rsidR="009F3D47" w:rsidRDefault="009F3D47"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Nest site management and monitoring in MA and NH</w:t>
      </w:r>
      <w:r w:rsidR="004F5FB5">
        <w:rPr>
          <w:rFonts w:ascii="Times New Roman" w:hAnsi="Times New Roman"/>
          <w:sz w:val="24"/>
          <w:szCs w:val="24"/>
        </w:rPr>
        <w:t>,</w:t>
      </w:r>
    </w:p>
    <w:p w14:paraId="33122EBB" w14:textId="38B60A8E" w:rsidR="009F3D47" w:rsidRDefault="009F3D47"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 xml:space="preserve">Outreach to </w:t>
      </w:r>
      <w:r w:rsidR="00614319">
        <w:rPr>
          <w:rFonts w:ascii="Times New Roman" w:hAnsi="Times New Roman"/>
          <w:sz w:val="24"/>
          <w:szCs w:val="24"/>
        </w:rPr>
        <w:t xml:space="preserve">at least </w:t>
      </w:r>
      <w:r w:rsidR="00067CF8">
        <w:rPr>
          <w:rFonts w:ascii="Times New Roman" w:hAnsi="Times New Roman"/>
          <w:sz w:val="24"/>
          <w:szCs w:val="24"/>
        </w:rPr>
        <w:t>29</w:t>
      </w:r>
      <w:r w:rsidR="00614319">
        <w:rPr>
          <w:rFonts w:ascii="Times New Roman" w:hAnsi="Times New Roman"/>
          <w:sz w:val="24"/>
          <w:szCs w:val="24"/>
        </w:rPr>
        <w:t xml:space="preserve"> </w:t>
      </w:r>
      <w:r>
        <w:rPr>
          <w:rFonts w:ascii="Times New Roman" w:hAnsi="Times New Roman"/>
          <w:sz w:val="24"/>
          <w:szCs w:val="24"/>
        </w:rPr>
        <w:t>conservation partners in MA, NH, NY, and ME</w:t>
      </w:r>
      <w:r w:rsidR="004F5FB5">
        <w:rPr>
          <w:rFonts w:ascii="Times New Roman" w:hAnsi="Times New Roman"/>
          <w:sz w:val="24"/>
          <w:szCs w:val="24"/>
        </w:rPr>
        <w:t>,</w:t>
      </w:r>
    </w:p>
    <w:p w14:paraId="771F3D89" w14:textId="3ABFBFC1" w:rsidR="00614319" w:rsidRDefault="00614319"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Landowner outreach in ME and NY</w:t>
      </w:r>
      <w:r w:rsidR="004F5FB5">
        <w:rPr>
          <w:rFonts w:ascii="Times New Roman" w:hAnsi="Times New Roman"/>
          <w:sz w:val="24"/>
          <w:szCs w:val="24"/>
        </w:rPr>
        <w:t>,</w:t>
      </w:r>
    </w:p>
    <w:p w14:paraId="055DBB1F" w14:textId="692C249B" w:rsidR="009F3D47" w:rsidRDefault="009F3D47"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Over 20 meetings with state biologists and other stakeholders in MA, NH, NY, ME, and PA</w:t>
      </w:r>
      <w:r w:rsidR="004F5FB5">
        <w:rPr>
          <w:rFonts w:ascii="Times New Roman" w:hAnsi="Times New Roman"/>
          <w:sz w:val="24"/>
          <w:szCs w:val="24"/>
        </w:rPr>
        <w:t>,</w:t>
      </w:r>
    </w:p>
    <w:p w14:paraId="4E6871B0" w14:textId="5D8531D0" w:rsidR="009F3D47" w:rsidRDefault="009F3D47"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Formation of a land protection subcommittee in ME</w:t>
      </w:r>
      <w:r w:rsidR="004F5FB5">
        <w:rPr>
          <w:rFonts w:ascii="Times New Roman" w:hAnsi="Times New Roman"/>
          <w:sz w:val="24"/>
          <w:szCs w:val="24"/>
        </w:rPr>
        <w:t>,</w:t>
      </w:r>
    </w:p>
    <w:p w14:paraId="0CADB976" w14:textId="59D4DACB" w:rsidR="00614319" w:rsidRDefault="00614319"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Priority</w:t>
      </w:r>
      <w:r w:rsidR="00A80342">
        <w:rPr>
          <w:rFonts w:ascii="Times New Roman" w:hAnsi="Times New Roman"/>
          <w:sz w:val="24"/>
          <w:szCs w:val="24"/>
        </w:rPr>
        <w:t xml:space="preserve"> parcel identification in MA, NH</w:t>
      </w:r>
      <w:r>
        <w:rPr>
          <w:rFonts w:ascii="Times New Roman" w:hAnsi="Times New Roman"/>
          <w:sz w:val="24"/>
          <w:szCs w:val="24"/>
        </w:rPr>
        <w:t>, NY, ME, and PA</w:t>
      </w:r>
      <w:r w:rsidR="004F5FB5">
        <w:rPr>
          <w:rFonts w:ascii="Times New Roman" w:hAnsi="Times New Roman"/>
          <w:sz w:val="24"/>
          <w:szCs w:val="24"/>
        </w:rPr>
        <w:t>,</w:t>
      </w:r>
    </w:p>
    <w:p w14:paraId="2958E03F" w14:textId="55DA7C9B" w:rsidR="00614319" w:rsidRDefault="00614319"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Facilitated nest site management in MA and NH, future nest site creation in NY, and possible changes to nest protection strategies at one site in NY</w:t>
      </w:r>
      <w:r w:rsidR="004F5FB5">
        <w:rPr>
          <w:rFonts w:ascii="Times New Roman" w:hAnsi="Times New Roman"/>
          <w:sz w:val="24"/>
          <w:szCs w:val="24"/>
        </w:rPr>
        <w:t>,</w:t>
      </w:r>
    </w:p>
    <w:p w14:paraId="712BE8CA" w14:textId="39EB1E80" w:rsidR="00614319" w:rsidRDefault="00614319"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Nest site monitoring in MA and NH</w:t>
      </w:r>
      <w:r w:rsidR="004F5FB5">
        <w:rPr>
          <w:rFonts w:ascii="Times New Roman" w:hAnsi="Times New Roman"/>
          <w:sz w:val="24"/>
          <w:szCs w:val="24"/>
        </w:rPr>
        <w:t>,</w:t>
      </w:r>
    </w:p>
    <w:p w14:paraId="28761DF7" w14:textId="0BFDE653" w:rsidR="00A11766" w:rsidRDefault="00A11766"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 xml:space="preserve">Organized volunteer </w:t>
      </w:r>
      <w:proofErr w:type="gramStart"/>
      <w:r>
        <w:rPr>
          <w:rFonts w:ascii="Times New Roman" w:hAnsi="Times New Roman"/>
          <w:sz w:val="24"/>
          <w:szCs w:val="24"/>
        </w:rPr>
        <w:t>work day</w:t>
      </w:r>
      <w:proofErr w:type="gramEnd"/>
      <w:r>
        <w:rPr>
          <w:rFonts w:ascii="Times New Roman" w:hAnsi="Times New Roman"/>
          <w:sz w:val="24"/>
          <w:szCs w:val="24"/>
        </w:rPr>
        <w:t xml:space="preserve"> in MA to patch fencing designed to keep turtles off a major state highway</w:t>
      </w:r>
      <w:r w:rsidR="004F5FB5">
        <w:rPr>
          <w:rFonts w:ascii="Times New Roman" w:hAnsi="Times New Roman"/>
          <w:sz w:val="24"/>
          <w:szCs w:val="24"/>
        </w:rPr>
        <w:t>, and</w:t>
      </w:r>
    </w:p>
    <w:p w14:paraId="15D9786B" w14:textId="2679BF1E" w:rsidR="00A11766" w:rsidRDefault="00A11766" w:rsidP="009F3D47">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Conducted a rapid trapping assessment at a data-deficient site in NH</w:t>
      </w:r>
      <w:r w:rsidR="004F5FB5">
        <w:rPr>
          <w:rFonts w:ascii="Times New Roman" w:hAnsi="Times New Roman"/>
          <w:sz w:val="24"/>
          <w:szCs w:val="24"/>
        </w:rPr>
        <w:t>.</w:t>
      </w:r>
    </w:p>
    <w:p w14:paraId="64B48E70" w14:textId="77777777" w:rsidR="00614319" w:rsidRDefault="00614319" w:rsidP="00614319">
      <w:pPr>
        <w:pStyle w:val="ListParagraph"/>
        <w:spacing w:after="5" w:line="252" w:lineRule="auto"/>
        <w:ind w:left="1800"/>
        <w:rPr>
          <w:rFonts w:ascii="Times New Roman" w:hAnsi="Times New Roman"/>
          <w:sz w:val="24"/>
          <w:szCs w:val="24"/>
        </w:rPr>
      </w:pPr>
    </w:p>
    <w:p w14:paraId="2A5F3E44" w14:textId="33C93BFF" w:rsidR="00614319" w:rsidRDefault="00614319" w:rsidP="00614319">
      <w:pPr>
        <w:pStyle w:val="ListParagraph"/>
        <w:numPr>
          <w:ilvl w:val="0"/>
          <w:numId w:val="3"/>
        </w:numPr>
        <w:spacing w:after="5" w:line="252" w:lineRule="auto"/>
        <w:rPr>
          <w:rFonts w:ascii="Times New Roman" w:hAnsi="Times New Roman"/>
          <w:sz w:val="24"/>
          <w:szCs w:val="24"/>
        </w:rPr>
      </w:pPr>
      <w:r>
        <w:rPr>
          <w:rFonts w:ascii="Times New Roman" w:hAnsi="Times New Roman"/>
          <w:sz w:val="24"/>
          <w:szCs w:val="24"/>
        </w:rPr>
        <w:t>BMP dissemination</w:t>
      </w:r>
    </w:p>
    <w:p w14:paraId="2C28D53B" w14:textId="1926559B" w:rsidR="00614319" w:rsidRDefault="00614319" w:rsidP="00614319">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Reviewed literature to consolidate Blanding’s Turtle BMPs into concise, jargon free documents</w:t>
      </w:r>
      <w:r w:rsidR="004F5FB5">
        <w:rPr>
          <w:rFonts w:ascii="Times New Roman" w:hAnsi="Times New Roman"/>
          <w:sz w:val="24"/>
          <w:szCs w:val="24"/>
        </w:rPr>
        <w:t>,</w:t>
      </w:r>
      <w:r>
        <w:rPr>
          <w:rFonts w:ascii="Times New Roman" w:hAnsi="Times New Roman"/>
          <w:sz w:val="24"/>
          <w:szCs w:val="24"/>
        </w:rPr>
        <w:t xml:space="preserve"> </w:t>
      </w:r>
    </w:p>
    <w:p w14:paraId="2F6A90CD" w14:textId="6EAEE03D" w:rsidR="00614319" w:rsidRDefault="00614319" w:rsidP="00614319">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 xml:space="preserve">Designed, </w:t>
      </w:r>
      <w:proofErr w:type="gramStart"/>
      <w:r>
        <w:rPr>
          <w:rFonts w:ascii="Times New Roman" w:hAnsi="Times New Roman"/>
          <w:sz w:val="24"/>
          <w:szCs w:val="24"/>
        </w:rPr>
        <w:t>printed</w:t>
      </w:r>
      <w:proofErr w:type="gramEnd"/>
      <w:r>
        <w:rPr>
          <w:rFonts w:ascii="Times New Roman" w:hAnsi="Times New Roman"/>
          <w:sz w:val="24"/>
          <w:szCs w:val="24"/>
        </w:rPr>
        <w:t xml:space="preserve"> and distributed 1,000 BMP brochures for landowners to each state</w:t>
      </w:r>
      <w:r w:rsidR="004F5FB5">
        <w:rPr>
          <w:rFonts w:ascii="Times New Roman" w:hAnsi="Times New Roman"/>
          <w:sz w:val="24"/>
          <w:szCs w:val="24"/>
        </w:rPr>
        <w:t>, and</w:t>
      </w:r>
    </w:p>
    <w:p w14:paraId="69843916" w14:textId="45DD888F" w:rsidR="00614319" w:rsidRDefault="00614319" w:rsidP="00614319">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Designed, printed, and distributed 250 BMP booklets for conservation biologists and other land stewards to each state</w:t>
      </w:r>
      <w:r w:rsidR="004F5FB5">
        <w:rPr>
          <w:rFonts w:ascii="Times New Roman" w:hAnsi="Times New Roman"/>
          <w:sz w:val="24"/>
          <w:szCs w:val="24"/>
        </w:rPr>
        <w:t>.</w:t>
      </w:r>
    </w:p>
    <w:p w14:paraId="53F63C5A" w14:textId="336E79A6" w:rsidR="00A11766" w:rsidRDefault="00A11766" w:rsidP="00A11766">
      <w:pPr>
        <w:pStyle w:val="ListParagraph"/>
        <w:numPr>
          <w:ilvl w:val="0"/>
          <w:numId w:val="3"/>
        </w:numPr>
        <w:spacing w:after="5" w:line="252" w:lineRule="auto"/>
        <w:rPr>
          <w:rFonts w:ascii="Times New Roman" w:hAnsi="Times New Roman"/>
          <w:sz w:val="24"/>
          <w:szCs w:val="24"/>
        </w:rPr>
      </w:pPr>
      <w:r>
        <w:rPr>
          <w:rFonts w:ascii="Times New Roman" w:hAnsi="Times New Roman"/>
          <w:sz w:val="24"/>
          <w:szCs w:val="24"/>
        </w:rPr>
        <w:t>Action Tracking Database</w:t>
      </w:r>
    </w:p>
    <w:p w14:paraId="25EA954D" w14:textId="6D472CA4" w:rsidR="00A11766" w:rsidRDefault="00A11766" w:rsidP="00A11766">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Provided feedback on an action tracking database in development for Wood Turtle sites so it can easily be adapted for use with Blanding’s Turtles</w:t>
      </w:r>
      <w:r w:rsidR="004F5FB5">
        <w:rPr>
          <w:rFonts w:ascii="Times New Roman" w:hAnsi="Times New Roman"/>
          <w:sz w:val="24"/>
          <w:szCs w:val="24"/>
        </w:rPr>
        <w:t>, and</w:t>
      </w:r>
    </w:p>
    <w:p w14:paraId="2BF42B03" w14:textId="417495A5" w:rsidR="00A11766" w:rsidRDefault="00A11766" w:rsidP="00A11766">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lastRenderedPageBreak/>
        <w:t>Tracked actions at selected sites in spreadsheets for easy upload to the action tracking database as soon as it is ready for use.</w:t>
      </w:r>
    </w:p>
    <w:p w14:paraId="309DB528" w14:textId="20AE0BA2" w:rsidR="00A11766" w:rsidRDefault="00A11766" w:rsidP="00A11766">
      <w:pPr>
        <w:pStyle w:val="ListParagraph"/>
        <w:numPr>
          <w:ilvl w:val="0"/>
          <w:numId w:val="3"/>
        </w:numPr>
        <w:spacing w:after="5" w:line="252" w:lineRule="auto"/>
        <w:rPr>
          <w:rFonts w:ascii="Times New Roman" w:hAnsi="Times New Roman"/>
          <w:sz w:val="24"/>
          <w:szCs w:val="24"/>
        </w:rPr>
      </w:pPr>
      <w:r>
        <w:rPr>
          <w:rFonts w:ascii="Times New Roman" w:hAnsi="Times New Roman"/>
          <w:sz w:val="24"/>
          <w:szCs w:val="24"/>
        </w:rPr>
        <w:t>Conservation Plans at Selected Sites</w:t>
      </w:r>
    </w:p>
    <w:p w14:paraId="365CC994" w14:textId="5E886EA9" w:rsidR="00A11766" w:rsidRDefault="00A11766" w:rsidP="00A11766">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Updated 11 site conservation plans</w:t>
      </w:r>
      <w:r w:rsidR="004F5FB5">
        <w:rPr>
          <w:rFonts w:ascii="Times New Roman" w:hAnsi="Times New Roman"/>
          <w:sz w:val="24"/>
          <w:szCs w:val="24"/>
        </w:rPr>
        <w:t>, and</w:t>
      </w:r>
      <w:r>
        <w:rPr>
          <w:rFonts w:ascii="Times New Roman" w:hAnsi="Times New Roman"/>
          <w:sz w:val="24"/>
          <w:szCs w:val="24"/>
        </w:rPr>
        <w:t xml:space="preserve"> </w:t>
      </w:r>
    </w:p>
    <w:p w14:paraId="58DDEA24" w14:textId="29DC251B" w:rsidR="00A11766" w:rsidRDefault="00A11766" w:rsidP="00A11766">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Drafted two new site conservation plans for two sites in NY</w:t>
      </w:r>
      <w:r w:rsidR="004F5FB5">
        <w:rPr>
          <w:rFonts w:ascii="Times New Roman" w:hAnsi="Times New Roman"/>
          <w:sz w:val="24"/>
          <w:szCs w:val="24"/>
        </w:rPr>
        <w:t>.</w:t>
      </w:r>
    </w:p>
    <w:p w14:paraId="0B69F1C2" w14:textId="43F961AC" w:rsidR="00A11766" w:rsidRDefault="00B652BD" w:rsidP="00A11766">
      <w:pPr>
        <w:pStyle w:val="ListParagraph"/>
        <w:numPr>
          <w:ilvl w:val="0"/>
          <w:numId w:val="3"/>
        </w:numPr>
        <w:spacing w:after="5" w:line="252" w:lineRule="auto"/>
        <w:rPr>
          <w:rFonts w:ascii="Times New Roman" w:hAnsi="Times New Roman"/>
          <w:sz w:val="24"/>
          <w:szCs w:val="24"/>
        </w:rPr>
      </w:pPr>
      <w:r>
        <w:rPr>
          <w:rFonts w:ascii="Times New Roman" w:hAnsi="Times New Roman"/>
          <w:sz w:val="24"/>
          <w:szCs w:val="24"/>
        </w:rPr>
        <w:t>Conference Calls and other Meetings</w:t>
      </w:r>
    </w:p>
    <w:p w14:paraId="48C4E105" w14:textId="330A3691" w:rsidR="00B652BD" w:rsidRDefault="00B652BD" w:rsidP="00B652BD">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Participated in 30 monthly conference calls with the Northeast Blanding’s Turtle Working Group</w:t>
      </w:r>
      <w:r w:rsidR="004F5FB5">
        <w:rPr>
          <w:rFonts w:ascii="Times New Roman" w:hAnsi="Times New Roman"/>
          <w:sz w:val="24"/>
          <w:szCs w:val="24"/>
        </w:rPr>
        <w:t>, and</w:t>
      </w:r>
    </w:p>
    <w:p w14:paraId="2E51A815" w14:textId="7D883AC5" w:rsidR="00A07339" w:rsidRDefault="00B652BD" w:rsidP="00B652BD">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Organized, led, or participated in at least 20 site-specific meetings to prioritize conservation actions and plan implementation strategies</w:t>
      </w:r>
      <w:r w:rsidR="004F5FB5">
        <w:rPr>
          <w:rFonts w:ascii="Times New Roman" w:hAnsi="Times New Roman"/>
          <w:sz w:val="24"/>
          <w:szCs w:val="24"/>
        </w:rPr>
        <w:t>.</w:t>
      </w:r>
    </w:p>
    <w:p w14:paraId="1A037D7F" w14:textId="6766AF59" w:rsidR="00883475" w:rsidRDefault="00883475" w:rsidP="00883475">
      <w:pPr>
        <w:pStyle w:val="ListParagraph"/>
        <w:numPr>
          <w:ilvl w:val="0"/>
          <w:numId w:val="3"/>
        </w:numPr>
        <w:spacing w:after="5" w:line="252" w:lineRule="auto"/>
        <w:rPr>
          <w:rFonts w:ascii="Times New Roman" w:hAnsi="Times New Roman"/>
          <w:sz w:val="24"/>
          <w:szCs w:val="24"/>
        </w:rPr>
      </w:pPr>
      <w:r>
        <w:rPr>
          <w:rFonts w:ascii="Times New Roman" w:hAnsi="Times New Roman"/>
          <w:sz w:val="24"/>
          <w:szCs w:val="24"/>
        </w:rPr>
        <w:t>Expand Fundraising Capacity of the Working Group</w:t>
      </w:r>
    </w:p>
    <w:p w14:paraId="420F7E22" w14:textId="6E43A015" w:rsidR="00883475" w:rsidRDefault="00C949E3" w:rsidP="00883475">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Discussed funding strategies to address site specific threats that might not fit into a regional funding proposal</w:t>
      </w:r>
      <w:r w:rsidR="004F5FB5">
        <w:rPr>
          <w:rFonts w:ascii="Times New Roman" w:hAnsi="Times New Roman"/>
          <w:sz w:val="24"/>
          <w:szCs w:val="24"/>
        </w:rPr>
        <w:t>, and</w:t>
      </w:r>
    </w:p>
    <w:p w14:paraId="607AB37F" w14:textId="666B27C3" w:rsidR="00C949E3" w:rsidRDefault="00C949E3" w:rsidP="00883475">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Built support for a third CSWG proposal or other regional funding opportunities as soon as 2023, possibly in collaboration with the Spotted Turtle Working Group.</w:t>
      </w:r>
    </w:p>
    <w:p w14:paraId="3146D675" w14:textId="1BA37B73" w:rsidR="00B652BD" w:rsidRDefault="00B652BD" w:rsidP="00B652BD">
      <w:pPr>
        <w:pStyle w:val="ListParagraph"/>
        <w:numPr>
          <w:ilvl w:val="0"/>
          <w:numId w:val="3"/>
        </w:numPr>
        <w:spacing w:after="5" w:line="252" w:lineRule="auto"/>
        <w:rPr>
          <w:rFonts w:ascii="Times New Roman" w:hAnsi="Times New Roman"/>
          <w:sz w:val="24"/>
          <w:szCs w:val="24"/>
        </w:rPr>
      </w:pPr>
      <w:r>
        <w:rPr>
          <w:rFonts w:ascii="Times New Roman" w:hAnsi="Times New Roman"/>
          <w:sz w:val="24"/>
          <w:szCs w:val="24"/>
        </w:rPr>
        <w:t>Other</w:t>
      </w:r>
    </w:p>
    <w:p w14:paraId="1D1DCF39" w14:textId="7B2D293E" w:rsidR="00B652BD" w:rsidRDefault="00B652BD" w:rsidP="00B652BD">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Wrote and submitted quarterly progress reports</w:t>
      </w:r>
      <w:r w:rsidR="002E2682">
        <w:rPr>
          <w:rFonts w:ascii="Times New Roman" w:hAnsi="Times New Roman"/>
          <w:sz w:val="24"/>
          <w:szCs w:val="24"/>
        </w:rPr>
        <w:t>,</w:t>
      </w:r>
    </w:p>
    <w:p w14:paraId="24C0E0A0" w14:textId="0E942CE2" w:rsidR="00B652BD" w:rsidRDefault="00B652BD" w:rsidP="00B652BD">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Tracked hours and expenses for invoices</w:t>
      </w:r>
      <w:r w:rsidR="002E2682">
        <w:rPr>
          <w:rFonts w:ascii="Times New Roman" w:hAnsi="Times New Roman"/>
          <w:sz w:val="24"/>
          <w:szCs w:val="24"/>
        </w:rPr>
        <w:t>, and</w:t>
      </w:r>
    </w:p>
    <w:p w14:paraId="582981BA" w14:textId="658A893B" w:rsidR="00B652BD" w:rsidRPr="00B652BD" w:rsidRDefault="00883475" w:rsidP="00B652BD">
      <w:pPr>
        <w:pStyle w:val="ListParagraph"/>
        <w:numPr>
          <w:ilvl w:val="1"/>
          <w:numId w:val="3"/>
        </w:numPr>
        <w:spacing w:after="5" w:line="252" w:lineRule="auto"/>
        <w:rPr>
          <w:rFonts w:ascii="Times New Roman" w:hAnsi="Times New Roman"/>
          <w:sz w:val="24"/>
          <w:szCs w:val="24"/>
        </w:rPr>
      </w:pPr>
      <w:r>
        <w:rPr>
          <w:rFonts w:ascii="Times New Roman" w:hAnsi="Times New Roman"/>
          <w:sz w:val="24"/>
          <w:szCs w:val="24"/>
        </w:rPr>
        <w:t>Traveled to each of the selected sites at least once in 2021</w:t>
      </w:r>
      <w:r w:rsidR="002E2682">
        <w:rPr>
          <w:rFonts w:ascii="Times New Roman" w:hAnsi="Times New Roman"/>
          <w:sz w:val="24"/>
          <w:szCs w:val="24"/>
        </w:rPr>
        <w:t>.</w:t>
      </w:r>
    </w:p>
    <w:p w14:paraId="6B11057B" w14:textId="243C1043" w:rsidR="00FB2F89" w:rsidRDefault="00FB2F89">
      <w:pPr>
        <w:spacing w:after="0"/>
      </w:pPr>
    </w:p>
    <w:p w14:paraId="6B880525" w14:textId="1CA6814D" w:rsidR="00FB2F89" w:rsidRDefault="00FB2F89">
      <w:pPr>
        <w:spacing w:after="0"/>
      </w:pPr>
    </w:p>
    <w:p w14:paraId="5C3A5E4A" w14:textId="5129E578" w:rsidR="00FB2F89" w:rsidRDefault="00F4443E">
      <w:pPr>
        <w:spacing w:after="3"/>
        <w:ind w:left="-5" w:hanging="10"/>
      </w:pPr>
      <w:r>
        <w:rPr>
          <w:rFonts w:ascii="Times New Roman" w:eastAsia="Times New Roman" w:hAnsi="Times New Roman" w:cs="Times New Roman"/>
          <w:sz w:val="24"/>
          <w:u w:val="single" w:color="000000"/>
        </w:rPr>
        <w:t>Difficulties Encountered</w:t>
      </w:r>
      <w:r>
        <w:rPr>
          <w:rFonts w:ascii="Times New Roman" w:eastAsia="Times New Roman" w:hAnsi="Times New Roman" w:cs="Times New Roman"/>
          <w:sz w:val="24"/>
        </w:rPr>
        <w:t xml:space="preserve">: </w:t>
      </w:r>
      <w:r w:rsidR="00C949E3">
        <w:rPr>
          <w:rFonts w:ascii="Times New Roman" w:eastAsia="Times New Roman" w:hAnsi="Times New Roman" w:cs="Times New Roman"/>
          <w:sz w:val="24"/>
        </w:rPr>
        <w:t>Travel di</w:t>
      </w:r>
      <w:r w:rsidR="00B21A5A">
        <w:rPr>
          <w:rFonts w:ascii="Times New Roman" w:eastAsia="Times New Roman" w:hAnsi="Times New Roman" w:cs="Times New Roman"/>
          <w:sz w:val="24"/>
        </w:rPr>
        <w:t>sruptions in 2020 caused</w:t>
      </w:r>
      <w:r w:rsidR="00067CF8">
        <w:rPr>
          <w:rFonts w:ascii="Times New Roman" w:eastAsia="Times New Roman" w:hAnsi="Times New Roman" w:cs="Times New Roman"/>
          <w:sz w:val="24"/>
        </w:rPr>
        <w:t xml:space="preserve"> by</w:t>
      </w:r>
      <w:r w:rsidR="00B21A5A">
        <w:rPr>
          <w:rFonts w:ascii="Times New Roman" w:eastAsia="Times New Roman" w:hAnsi="Times New Roman" w:cs="Times New Roman"/>
          <w:sz w:val="24"/>
        </w:rPr>
        <w:t xml:space="preserve"> the Covid-19 pandemic led to many site visits being deferred until 2021 and contributed to the need to amend the end date of the </w:t>
      </w:r>
      <w:r w:rsidR="00067CF8">
        <w:rPr>
          <w:rFonts w:ascii="Times New Roman" w:eastAsia="Times New Roman" w:hAnsi="Times New Roman" w:cs="Times New Roman"/>
          <w:sz w:val="24"/>
        </w:rPr>
        <w:t>sub-award</w:t>
      </w:r>
      <w:r w:rsidR="00B21A5A">
        <w:rPr>
          <w:rFonts w:ascii="Times New Roman" w:eastAsia="Times New Roman" w:hAnsi="Times New Roman" w:cs="Times New Roman"/>
          <w:sz w:val="24"/>
        </w:rPr>
        <w:t xml:space="preserve"> through a no-cost extension</w:t>
      </w:r>
      <w:r>
        <w:rPr>
          <w:rFonts w:ascii="Times New Roman" w:eastAsia="Times New Roman" w:hAnsi="Times New Roman" w:cs="Times New Roman"/>
          <w:sz w:val="24"/>
        </w:rPr>
        <w:t xml:space="preserve">.  </w:t>
      </w:r>
    </w:p>
    <w:p w14:paraId="464034D8" w14:textId="77777777" w:rsidR="00FB2F89" w:rsidRDefault="00F4443E">
      <w:pPr>
        <w:spacing w:after="0"/>
      </w:pPr>
      <w:r>
        <w:rPr>
          <w:rFonts w:ascii="Times New Roman" w:eastAsia="Times New Roman" w:hAnsi="Times New Roman" w:cs="Times New Roman"/>
          <w:sz w:val="24"/>
        </w:rPr>
        <w:t xml:space="preserve"> </w:t>
      </w:r>
    </w:p>
    <w:p w14:paraId="1B3E4E68" w14:textId="77777777" w:rsidR="00FB2F89" w:rsidRDefault="00F4443E">
      <w:pPr>
        <w:spacing w:after="3"/>
        <w:ind w:left="-5" w:hanging="10"/>
      </w:pPr>
      <w:r>
        <w:rPr>
          <w:rFonts w:ascii="Times New Roman" w:eastAsia="Times New Roman" w:hAnsi="Times New Roman" w:cs="Times New Roman"/>
          <w:sz w:val="24"/>
          <w:u w:val="single" w:color="000000"/>
        </w:rPr>
        <w:t>Costs</w:t>
      </w:r>
      <w:r>
        <w:rPr>
          <w:rFonts w:ascii="Times New Roman" w:eastAsia="Times New Roman" w:hAnsi="Times New Roman" w:cs="Times New Roman"/>
          <w:sz w:val="24"/>
        </w:rPr>
        <w:t xml:space="preserve">: </w:t>
      </w:r>
    </w:p>
    <w:p w14:paraId="4052ACAB" w14:textId="77777777" w:rsidR="00FB2F89" w:rsidRDefault="00F4443E">
      <w:pPr>
        <w:spacing w:after="0"/>
        <w:ind w:left="1080"/>
      </w:pPr>
      <w:r>
        <w:rPr>
          <w:rFonts w:ascii="Times New Roman" w:eastAsia="Times New Roman" w:hAnsi="Times New Roman" w:cs="Times New Roman"/>
          <w:sz w:val="24"/>
        </w:rPr>
        <w:t xml:space="preserve"> </w:t>
      </w:r>
    </w:p>
    <w:p w14:paraId="3EB70180" w14:textId="77777777" w:rsidR="00FB2F89" w:rsidRDefault="00F4443E">
      <w:pPr>
        <w:spacing w:after="5" w:line="252" w:lineRule="auto"/>
        <w:ind w:left="730" w:hanging="10"/>
      </w:pPr>
      <w:r>
        <w:rPr>
          <w:rFonts w:ascii="Times New Roman" w:eastAsia="Times New Roman" w:hAnsi="Times New Roman" w:cs="Times New Roman"/>
          <w:sz w:val="24"/>
        </w:rPr>
        <w:t xml:space="preserve">Total life to date expenses (include this quarter): $50,000.00 </w:t>
      </w:r>
    </w:p>
    <w:p w14:paraId="0DC15C20" w14:textId="77777777" w:rsidR="00FB2F89" w:rsidRDefault="00F4443E">
      <w:pPr>
        <w:spacing w:after="0"/>
        <w:ind w:left="720"/>
      </w:pPr>
      <w:r>
        <w:rPr>
          <w:rFonts w:ascii="Times New Roman" w:eastAsia="Times New Roman" w:hAnsi="Times New Roman" w:cs="Times New Roman"/>
          <w:sz w:val="24"/>
        </w:rPr>
        <w:t xml:space="preserve"> </w:t>
      </w:r>
    </w:p>
    <w:p w14:paraId="4DF7FC2F" w14:textId="77777777" w:rsidR="00FB2F89" w:rsidRDefault="00F4443E">
      <w:pPr>
        <w:spacing w:after="5" w:line="252" w:lineRule="auto"/>
        <w:ind w:left="730" w:hanging="10"/>
      </w:pPr>
      <w:r>
        <w:rPr>
          <w:rFonts w:ascii="Times New Roman" w:eastAsia="Times New Roman" w:hAnsi="Times New Roman" w:cs="Times New Roman"/>
          <w:sz w:val="24"/>
        </w:rPr>
        <w:t xml:space="preserve">Total Approved Budgeted Funds: $50,000.00 </w:t>
      </w:r>
    </w:p>
    <w:p w14:paraId="3D9278A2" w14:textId="77777777" w:rsidR="00FB2F89" w:rsidRDefault="00F4443E">
      <w:pPr>
        <w:spacing w:after="0"/>
        <w:ind w:left="720"/>
      </w:pPr>
      <w:r>
        <w:rPr>
          <w:rFonts w:ascii="Times New Roman" w:eastAsia="Times New Roman" w:hAnsi="Times New Roman" w:cs="Times New Roman"/>
          <w:sz w:val="24"/>
        </w:rPr>
        <w:t xml:space="preserve"> </w:t>
      </w:r>
    </w:p>
    <w:p w14:paraId="372AA55C" w14:textId="77777777" w:rsidR="00FB2F89" w:rsidRDefault="00F4443E">
      <w:pPr>
        <w:spacing w:after="5" w:line="252" w:lineRule="auto"/>
        <w:ind w:left="730" w:hanging="10"/>
      </w:pPr>
      <w:r>
        <w:rPr>
          <w:rFonts w:ascii="Times New Roman" w:eastAsia="Times New Roman" w:hAnsi="Times New Roman" w:cs="Times New Roman"/>
          <w:sz w:val="24"/>
        </w:rPr>
        <w:t xml:space="preserve">Are you within the approved budget plan and categories? Yes </w:t>
      </w:r>
    </w:p>
    <w:p w14:paraId="7A169156" w14:textId="77777777" w:rsidR="00FB2F89" w:rsidRDefault="00F4443E">
      <w:pPr>
        <w:spacing w:after="0"/>
        <w:ind w:left="1080"/>
      </w:pPr>
      <w:r>
        <w:rPr>
          <w:rFonts w:ascii="Times New Roman" w:eastAsia="Times New Roman" w:hAnsi="Times New Roman" w:cs="Times New Roman"/>
          <w:sz w:val="24"/>
        </w:rPr>
        <w:t xml:space="preserve"> </w:t>
      </w:r>
    </w:p>
    <w:p w14:paraId="4ED2850E" w14:textId="77777777" w:rsidR="00FB2F89" w:rsidRDefault="00F4443E">
      <w:pPr>
        <w:spacing w:after="0"/>
        <w:ind w:left="1080"/>
      </w:pPr>
      <w:r>
        <w:rPr>
          <w:rFonts w:ascii="Times New Roman" w:eastAsia="Times New Roman" w:hAnsi="Times New Roman" w:cs="Times New Roman"/>
          <w:sz w:val="24"/>
        </w:rPr>
        <w:t xml:space="preserve"> </w:t>
      </w:r>
    </w:p>
    <w:p w14:paraId="7D474AD1" w14:textId="69E5ADDF" w:rsidR="00FB2F89" w:rsidRDefault="00ED58A9">
      <w:pPr>
        <w:spacing w:after="5" w:line="252" w:lineRule="auto"/>
        <w:ind w:left="-5" w:hanging="10"/>
        <w:rPr>
          <w:rFonts w:ascii="Times New Roman" w:eastAsia="Times New Roman" w:hAnsi="Times New Roman" w:cs="Times New Roman"/>
          <w:sz w:val="24"/>
        </w:rPr>
      </w:pPr>
      <w:r>
        <w:rPr>
          <w:noProof/>
        </w:rPr>
        <w:drawing>
          <wp:anchor distT="0" distB="0" distL="114300" distR="114300" simplePos="0" relativeHeight="251658240" behindDoc="1" locked="0" layoutInCell="1" allowOverlap="1" wp14:anchorId="55063AE8" wp14:editId="25A89D43">
            <wp:simplePos x="0" y="0"/>
            <wp:positionH relativeFrom="column">
              <wp:posOffset>-118745</wp:posOffset>
            </wp:positionH>
            <wp:positionV relativeFrom="paragraph">
              <wp:posOffset>230505</wp:posOffset>
            </wp:positionV>
            <wp:extent cx="2103120" cy="5149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3120" cy="514985"/>
                    </a:xfrm>
                    <a:prstGeom prst="rect">
                      <a:avLst/>
                    </a:prstGeom>
                  </pic:spPr>
                </pic:pic>
              </a:graphicData>
            </a:graphic>
            <wp14:sizeRelH relativeFrom="page">
              <wp14:pctWidth>0</wp14:pctWidth>
            </wp14:sizeRelH>
            <wp14:sizeRelV relativeFrom="page">
              <wp14:pctHeight>0</wp14:pctHeight>
            </wp14:sizeRelV>
          </wp:anchor>
        </w:drawing>
      </w:r>
      <w:r w:rsidR="00F4443E">
        <w:rPr>
          <w:rFonts w:ascii="Times New Roman" w:eastAsia="Times New Roman" w:hAnsi="Times New Roman" w:cs="Times New Roman"/>
          <w:sz w:val="24"/>
        </w:rPr>
        <w:t xml:space="preserve">Signature:   </w:t>
      </w:r>
    </w:p>
    <w:p w14:paraId="7447E73E" w14:textId="31E2EE88" w:rsidR="00ED58A9" w:rsidRDefault="00ED58A9">
      <w:pPr>
        <w:spacing w:after="5" w:line="252" w:lineRule="auto"/>
        <w:ind w:left="-5" w:hanging="10"/>
      </w:pPr>
    </w:p>
    <w:p w14:paraId="330E20DF" w14:textId="19DEF705" w:rsidR="00FB2F89" w:rsidRDefault="00F4443E">
      <w:pPr>
        <w:spacing w:after="0"/>
        <w:ind w:right="6868"/>
      </w:pPr>
      <w:r>
        <w:rPr>
          <w:rFonts w:ascii="Times New Roman" w:eastAsia="Times New Roman" w:hAnsi="Times New Roman" w:cs="Times New Roman"/>
          <w:sz w:val="24"/>
        </w:rPr>
        <w:t xml:space="preserve"> </w:t>
      </w:r>
    </w:p>
    <w:p w14:paraId="400FE90C" w14:textId="630C5482" w:rsidR="00FB2F89" w:rsidRDefault="00F4443E" w:rsidP="00ED58A9">
      <w:pPr>
        <w:tabs>
          <w:tab w:val="left" w:pos="1467"/>
        </w:tabs>
        <w:spacing w:after="0"/>
      </w:pPr>
      <w:r>
        <w:rPr>
          <w:rFonts w:ascii="Times New Roman" w:eastAsia="Times New Roman" w:hAnsi="Times New Roman" w:cs="Times New Roman"/>
          <w:sz w:val="24"/>
        </w:rPr>
        <w:t xml:space="preserve"> </w:t>
      </w:r>
      <w:r w:rsidR="00ED58A9">
        <w:rPr>
          <w:rFonts w:ascii="Times New Roman" w:eastAsia="Times New Roman" w:hAnsi="Times New Roman" w:cs="Times New Roman"/>
          <w:sz w:val="24"/>
        </w:rPr>
        <w:tab/>
      </w:r>
    </w:p>
    <w:p w14:paraId="3D6C49A0" w14:textId="69DBB1C4" w:rsidR="00FB2F89" w:rsidRDefault="00F4443E">
      <w:pPr>
        <w:spacing w:after="5" w:line="252" w:lineRule="auto"/>
        <w:ind w:left="-5" w:hanging="10"/>
        <w:rPr>
          <w:rFonts w:ascii="Times New Roman" w:eastAsia="Times New Roman" w:hAnsi="Times New Roman" w:cs="Times New Roman"/>
          <w:sz w:val="24"/>
        </w:rPr>
      </w:pPr>
      <w:r>
        <w:rPr>
          <w:rFonts w:ascii="Times New Roman" w:eastAsia="Times New Roman" w:hAnsi="Times New Roman" w:cs="Times New Roman"/>
          <w:sz w:val="24"/>
        </w:rPr>
        <w:t xml:space="preserve">Date:  </w:t>
      </w:r>
      <w:r w:rsidR="00ED58A9">
        <w:rPr>
          <w:rFonts w:ascii="Times New Roman" w:eastAsia="Times New Roman" w:hAnsi="Times New Roman" w:cs="Times New Roman"/>
          <w:sz w:val="24"/>
        </w:rPr>
        <w:t>August 13</w:t>
      </w:r>
      <w:r w:rsidR="00842446">
        <w:rPr>
          <w:rFonts w:ascii="Times New Roman" w:eastAsia="Times New Roman" w:hAnsi="Times New Roman" w:cs="Times New Roman"/>
          <w:sz w:val="24"/>
        </w:rPr>
        <w:t>, 2022</w:t>
      </w:r>
      <w:r>
        <w:rPr>
          <w:rFonts w:ascii="Times New Roman" w:eastAsia="Times New Roman" w:hAnsi="Times New Roman" w:cs="Times New Roman"/>
          <w:sz w:val="24"/>
        </w:rPr>
        <w:t xml:space="preserve"> </w:t>
      </w:r>
    </w:p>
    <w:p w14:paraId="3BDDC28D" w14:textId="77777777" w:rsidR="00842446" w:rsidRDefault="00842446">
      <w:pPr>
        <w:spacing w:after="5" w:line="252" w:lineRule="auto"/>
        <w:ind w:left="-5" w:hanging="10"/>
        <w:rPr>
          <w:rFonts w:ascii="Times New Roman" w:eastAsia="Times New Roman" w:hAnsi="Times New Roman" w:cs="Times New Roman"/>
          <w:sz w:val="24"/>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5330"/>
      </w:tblGrid>
      <w:tr w:rsidR="009122DB" w14:paraId="335062F6" w14:textId="77777777" w:rsidTr="009122DB">
        <w:tc>
          <w:tcPr>
            <w:tcW w:w="0" w:type="auto"/>
            <w:tcMar>
              <w:top w:w="0" w:type="dxa"/>
              <w:left w:w="0" w:type="dxa"/>
              <w:bottom w:w="180" w:type="dxa"/>
              <w:right w:w="0" w:type="dxa"/>
            </w:tcMar>
            <w:vAlign w:val="center"/>
            <w:hideMark/>
          </w:tcPr>
          <w:p w14:paraId="22BC77E5" w14:textId="77777777" w:rsidR="009122DB" w:rsidRDefault="009122DB" w:rsidP="009122DB">
            <w:pPr>
              <w:rPr>
                <w:rFonts w:ascii="Helvetica" w:eastAsia="Times New Roman" w:hAnsi="Helvetica" w:cs="Arial"/>
              </w:rPr>
            </w:pPr>
            <w:r>
              <w:rPr>
                <w:rFonts w:ascii="Arial" w:hAnsi="Arial" w:cs="Arial"/>
                <w:b/>
                <w:bCs/>
                <w:color w:val="646464"/>
                <w:sz w:val="23"/>
                <w:szCs w:val="23"/>
              </w:rPr>
              <w:t>Kiley Vincent Briggs</w:t>
            </w:r>
            <w:r>
              <w:rPr>
                <w:rFonts w:ascii="Helvetica" w:hAnsi="Helvetica" w:cs="Arial"/>
              </w:rPr>
              <w:br/>
            </w:r>
            <w:r>
              <w:rPr>
                <w:rFonts w:ascii="Arial" w:hAnsi="Arial" w:cs="Arial"/>
                <w:b/>
                <w:bCs/>
                <w:color w:val="646464"/>
                <w:sz w:val="20"/>
                <w:szCs w:val="20"/>
              </w:rPr>
              <w:t xml:space="preserve">Director of Conservation, The </w:t>
            </w:r>
            <w:proofErr w:type="spellStart"/>
            <w:r>
              <w:rPr>
                <w:rFonts w:ascii="Arial" w:hAnsi="Arial" w:cs="Arial"/>
                <w:b/>
                <w:bCs/>
                <w:color w:val="646464"/>
                <w:sz w:val="20"/>
                <w:szCs w:val="20"/>
              </w:rPr>
              <w:t>Orianne</w:t>
            </w:r>
            <w:proofErr w:type="spellEnd"/>
            <w:r>
              <w:rPr>
                <w:rFonts w:ascii="Arial" w:hAnsi="Arial" w:cs="Arial"/>
                <w:b/>
                <w:bCs/>
                <w:color w:val="646464"/>
                <w:sz w:val="20"/>
                <w:szCs w:val="20"/>
              </w:rPr>
              <w:t xml:space="preserve"> Society</w:t>
            </w:r>
          </w:p>
        </w:tc>
      </w:tr>
      <w:tr w:rsidR="009122DB" w14:paraId="7C40F5AC" w14:textId="77777777" w:rsidTr="009122DB">
        <w:tc>
          <w:tcPr>
            <w:tcW w:w="0" w:type="auto"/>
            <w:vAlign w:val="center"/>
            <w:hideMark/>
          </w:tcPr>
          <w:tbl>
            <w:tblPr>
              <w:tblW w:w="0" w:type="auto"/>
              <w:tblCellMar>
                <w:left w:w="0" w:type="dxa"/>
                <w:right w:w="0" w:type="dxa"/>
              </w:tblCellMar>
              <w:tblLook w:val="04A0" w:firstRow="1" w:lastRow="0" w:firstColumn="1" w:lastColumn="0" w:noHBand="0" w:noVBand="1"/>
            </w:tblPr>
            <w:tblGrid>
              <w:gridCol w:w="5330"/>
            </w:tblGrid>
            <w:tr w:rsidR="009122DB" w14:paraId="6F9F51C6"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6"/>
                    <w:gridCol w:w="2859"/>
                    <w:gridCol w:w="2465"/>
                  </w:tblGrid>
                  <w:tr w:rsidR="009122DB" w14:paraId="3EFD7ADE" w14:textId="77777777">
                    <w:tc>
                      <w:tcPr>
                        <w:tcW w:w="0" w:type="auto"/>
                        <w:tcMar>
                          <w:top w:w="0" w:type="dxa"/>
                          <w:left w:w="0" w:type="dxa"/>
                          <w:bottom w:w="90" w:type="dxa"/>
                          <w:right w:w="0" w:type="dxa"/>
                        </w:tcMar>
                        <w:vAlign w:val="center"/>
                        <w:hideMark/>
                      </w:tcPr>
                      <w:p w14:paraId="2DF137E2" w14:textId="77777777" w:rsidR="009122DB" w:rsidRDefault="009122DB" w:rsidP="009122DB">
                        <w:pPr>
                          <w:framePr w:hSpace="180" w:wrap="around" w:vAnchor="text" w:hAnchor="text" w:y="1"/>
                          <w:suppressOverlap/>
                          <w:rPr>
                            <w:rFonts w:ascii="Helvetica" w:hAnsi="Helvetica" w:cs="Arial"/>
                          </w:rPr>
                        </w:pPr>
                      </w:p>
                    </w:tc>
                    <w:tc>
                      <w:tcPr>
                        <w:tcW w:w="0" w:type="auto"/>
                        <w:tcMar>
                          <w:top w:w="0" w:type="dxa"/>
                          <w:left w:w="0" w:type="dxa"/>
                          <w:bottom w:w="90"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1411"/>
                          <w:gridCol w:w="1448"/>
                        </w:tblGrid>
                        <w:tr w:rsidR="009122DB" w14:paraId="53425519" w14:textId="77777777">
                          <w:tc>
                            <w:tcPr>
                              <w:tcW w:w="0" w:type="auto"/>
                              <w:tcMar>
                                <w:top w:w="0" w:type="dxa"/>
                                <w:left w:w="90" w:type="dxa"/>
                                <w:bottom w:w="0" w:type="dxa"/>
                                <w:right w:w="90" w:type="dxa"/>
                              </w:tcMar>
                              <w:vAlign w:val="center"/>
                              <w:hideMark/>
                            </w:tcPr>
                            <w:p w14:paraId="19F99BA4" w14:textId="04D77200" w:rsidR="009122DB" w:rsidRDefault="009122DB" w:rsidP="009122DB">
                              <w:pPr>
                                <w:framePr w:hSpace="180" w:wrap="around" w:vAnchor="text" w:hAnchor="text" w:y="1"/>
                                <w:spacing w:line="0" w:lineRule="atLeast"/>
                                <w:suppressOverlap/>
                                <w:rPr>
                                  <w:sz w:val="20"/>
                                  <w:szCs w:val="20"/>
                                </w:rPr>
                              </w:pPr>
                              <w:r>
                                <w:rPr>
                                  <w:rFonts w:ascii="Arial" w:hAnsi="Arial" w:cs="Arial"/>
                                  <w:sz w:val="18"/>
                                  <w:szCs w:val="18"/>
                                </w:rPr>
                                <w:t>(802) 363-2494</w:t>
                              </w:r>
                            </w:p>
                          </w:tc>
                          <w:tc>
                            <w:tcPr>
                              <w:tcW w:w="0" w:type="auto"/>
                              <w:vAlign w:val="center"/>
                              <w:hideMark/>
                            </w:tcPr>
                            <w:p w14:paraId="17D4A172" w14:textId="3DD7111E" w:rsidR="009122DB" w:rsidRDefault="009122DB" w:rsidP="009122DB">
                              <w:pPr>
                                <w:framePr w:hSpace="180" w:wrap="around" w:vAnchor="text" w:hAnchor="text" w:y="1"/>
                                <w:spacing w:line="210" w:lineRule="atLeast"/>
                                <w:suppressOverlap/>
                                <w:rPr>
                                  <w:rFonts w:ascii="Arial" w:hAnsi="Arial" w:cs="Arial"/>
                                  <w:sz w:val="18"/>
                                  <w:szCs w:val="18"/>
                                </w:rPr>
                              </w:pPr>
                              <w:r>
                                <w:rPr>
                                  <w:rFonts w:ascii="Arial" w:hAnsi="Arial" w:cs="Arial"/>
                                  <w:sz w:val="18"/>
                                  <w:szCs w:val="18"/>
                                </w:rPr>
                                <w:t>| </w:t>
                              </w:r>
                              <w:hyperlink r:id="rId8" w:tgtFrame="_blank" w:history="1">
                                <w:r>
                                  <w:rPr>
                                    <w:rStyle w:val="Hyperlink"/>
                                    <w:rFonts w:ascii="Arial" w:hAnsi="Arial" w:cs="Arial"/>
                                    <w:color w:val="212121"/>
                                    <w:sz w:val="18"/>
                                    <w:szCs w:val="18"/>
                                  </w:rPr>
                                  <w:t>www.orianne.org</w:t>
                                </w:r>
                              </w:hyperlink>
                            </w:p>
                          </w:tc>
                        </w:tr>
                      </w:tbl>
                      <w:p w14:paraId="32C7933F" w14:textId="77777777" w:rsidR="009122DB" w:rsidRDefault="009122DB" w:rsidP="009122DB">
                        <w:pPr>
                          <w:framePr w:hSpace="180" w:wrap="around" w:vAnchor="text" w:hAnchor="text" w:y="1"/>
                          <w:spacing w:line="0" w:lineRule="atLeast"/>
                          <w:suppressOverlap/>
                          <w:rPr>
                            <w:rFonts w:ascii="Helvetica" w:hAnsi="Helvetica" w:cs="Times New Roman"/>
                            <w:sz w:val="24"/>
                            <w:szCs w:val="24"/>
                          </w:rPr>
                        </w:pPr>
                      </w:p>
                    </w:tc>
                    <w:tc>
                      <w:tcPr>
                        <w:tcW w:w="0" w:type="auto"/>
                        <w:tcMar>
                          <w:top w:w="0" w:type="dxa"/>
                          <w:left w:w="0" w:type="dxa"/>
                          <w:bottom w:w="90"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231"/>
                          <w:gridCol w:w="2234"/>
                        </w:tblGrid>
                        <w:tr w:rsidR="009122DB" w14:paraId="1398E1BF" w14:textId="77777777">
                          <w:tc>
                            <w:tcPr>
                              <w:tcW w:w="0" w:type="auto"/>
                              <w:tcMar>
                                <w:top w:w="0" w:type="dxa"/>
                                <w:left w:w="90" w:type="dxa"/>
                                <w:bottom w:w="0" w:type="dxa"/>
                                <w:right w:w="90" w:type="dxa"/>
                              </w:tcMar>
                              <w:vAlign w:val="center"/>
                              <w:hideMark/>
                            </w:tcPr>
                            <w:p w14:paraId="2D68B8B2" w14:textId="77777777" w:rsidR="009122DB" w:rsidRDefault="009122DB" w:rsidP="009122DB">
                              <w:pPr>
                                <w:framePr w:hSpace="180" w:wrap="around" w:vAnchor="text" w:hAnchor="text" w:y="1"/>
                                <w:spacing w:line="210" w:lineRule="atLeast"/>
                                <w:suppressOverlap/>
                                <w:rPr>
                                  <w:rFonts w:ascii="Helvetica" w:hAnsi="Helvetica" w:cs="Arial"/>
                                  <w:sz w:val="18"/>
                                  <w:szCs w:val="18"/>
                                </w:rPr>
                              </w:pPr>
                              <w:r>
                                <w:rPr>
                                  <w:rFonts w:ascii="Arial" w:hAnsi="Arial" w:cs="Arial"/>
                                  <w:b/>
                                  <w:bCs/>
                                  <w:color w:val="212121"/>
                                  <w:position w:val="3"/>
                                  <w:sz w:val="18"/>
                                  <w:szCs w:val="18"/>
                                </w:rPr>
                                <w:t>|</w:t>
                              </w:r>
                            </w:p>
                          </w:tc>
                          <w:tc>
                            <w:tcPr>
                              <w:tcW w:w="0" w:type="auto"/>
                              <w:vAlign w:val="center"/>
                              <w:hideMark/>
                            </w:tcPr>
                            <w:p w14:paraId="25825237" w14:textId="77777777" w:rsidR="009122DB" w:rsidRDefault="00000000" w:rsidP="009122DB">
                              <w:pPr>
                                <w:framePr w:hSpace="180" w:wrap="around" w:vAnchor="text" w:hAnchor="text" w:y="1"/>
                                <w:spacing w:line="210" w:lineRule="atLeast"/>
                                <w:suppressOverlap/>
                                <w:rPr>
                                  <w:rFonts w:ascii="Arial" w:hAnsi="Arial" w:cs="Arial"/>
                                  <w:sz w:val="18"/>
                                  <w:szCs w:val="18"/>
                                </w:rPr>
                              </w:pPr>
                              <w:hyperlink r:id="rId9" w:tgtFrame="_blank" w:history="1">
                                <w:r w:rsidR="009122DB">
                                  <w:rPr>
                                    <w:rStyle w:val="Hyperlink"/>
                                    <w:rFonts w:ascii="Arial" w:hAnsi="Arial" w:cs="Arial"/>
                                    <w:color w:val="212121"/>
                                    <w:sz w:val="18"/>
                                    <w:szCs w:val="18"/>
                                  </w:rPr>
                                  <w:t>kbriggs@oriannesociety.org</w:t>
                                </w:r>
                              </w:hyperlink>
                            </w:p>
                          </w:tc>
                        </w:tr>
                      </w:tbl>
                      <w:p w14:paraId="6B192717" w14:textId="77777777" w:rsidR="009122DB" w:rsidRDefault="009122DB" w:rsidP="009122DB">
                        <w:pPr>
                          <w:framePr w:hSpace="180" w:wrap="around" w:vAnchor="text" w:hAnchor="text" w:y="1"/>
                          <w:spacing w:line="0" w:lineRule="atLeast"/>
                          <w:suppressOverlap/>
                          <w:rPr>
                            <w:rFonts w:ascii="Helvetica" w:hAnsi="Helvetica" w:cs="Times New Roman"/>
                            <w:sz w:val="24"/>
                            <w:szCs w:val="24"/>
                          </w:rPr>
                        </w:pPr>
                      </w:p>
                    </w:tc>
                  </w:tr>
                </w:tbl>
                <w:p w14:paraId="1D5F6480" w14:textId="77777777" w:rsidR="009122DB" w:rsidRDefault="009122DB" w:rsidP="009122DB">
                  <w:pPr>
                    <w:framePr w:hSpace="180" w:wrap="around" w:vAnchor="text" w:hAnchor="text" w:y="1"/>
                    <w:spacing w:line="240" w:lineRule="auto"/>
                    <w:suppressOverlap/>
                    <w:rPr>
                      <w:rFonts w:ascii="Helvetica" w:hAnsi="Helvetica"/>
                      <w:sz w:val="24"/>
                      <w:szCs w:val="24"/>
                    </w:rPr>
                  </w:pPr>
                </w:p>
              </w:tc>
            </w:tr>
          </w:tbl>
          <w:p w14:paraId="4E10F983" w14:textId="77777777" w:rsidR="009122DB" w:rsidRDefault="009122DB" w:rsidP="009122DB">
            <w:pPr>
              <w:spacing w:line="0" w:lineRule="auto"/>
              <w:rPr>
                <w:rFonts w:ascii="Helvetica" w:hAnsi="Helvetica" w:cs="Arial"/>
                <w:sz w:val="24"/>
                <w:szCs w:val="24"/>
              </w:rPr>
            </w:pPr>
          </w:p>
        </w:tc>
      </w:tr>
      <w:tr w:rsidR="009122DB" w14:paraId="12DB8855" w14:textId="77777777" w:rsidTr="009122DB">
        <w:tc>
          <w:tcPr>
            <w:tcW w:w="0" w:type="auto"/>
            <w:tcMar>
              <w:top w:w="180" w:type="dxa"/>
              <w:left w:w="0" w:type="dxa"/>
              <w:bottom w:w="0" w:type="dxa"/>
              <w:right w:w="0" w:type="dxa"/>
            </w:tcMar>
            <w:vAlign w:val="center"/>
            <w:hideMark/>
          </w:tcPr>
          <w:tbl>
            <w:tblPr>
              <w:tblW w:w="5253" w:type="dxa"/>
              <w:tblCellMar>
                <w:left w:w="0" w:type="dxa"/>
                <w:right w:w="0" w:type="dxa"/>
              </w:tblCellMar>
              <w:tblLook w:val="04A0" w:firstRow="1" w:lastRow="0" w:firstColumn="1" w:lastColumn="0" w:noHBand="0" w:noVBand="1"/>
            </w:tblPr>
            <w:tblGrid>
              <w:gridCol w:w="5253"/>
            </w:tblGrid>
            <w:tr w:rsidR="009122DB" w14:paraId="6F639F73" w14:textId="77777777">
              <w:tc>
                <w:tcPr>
                  <w:tcW w:w="0" w:type="auto"/>
                  <w:vAlign w:val="center"/>
                  <w:hideMark/>
                </w:tcPr>
                <w:p w14:paraId="70BF210B" w14:textId="77777777" w:rsidR="009122DB" w:rsidRDefault="009122DB" w:rsidP="009122DB">
                  <w:pPr>
                    <w:framePr w:hSpace="180" w:wrap="around" w:vAnchor="text" w:hAnchor="text" w:y="1"/>
                    <w:suppressOverlap/>
                    <w:rPr>
                      <w:rFonts w:ascii="Helvetica" w:hAnsi="Helvetica"/>
                    </w:rPr>
                  </w:pPr>
                </w:p>
              </w:tc>
            </w:tr>
          </w:tbl>
          <w:p w14:paraId="5BE8F3BD" w14:textId="77777777" w:rsidR="009122DB" w:rsidRDefault="009122DB" w:rsidP="009122DB">
            <w:pPr>
              <w:rPr>
                <w:rFonts w:ascii="Helvetica" w:hAnsi="Helvetica" w:cs="Arial"/>
                <w:sz w:val="24"/>
                <w:szCs w:val="24"/>
              </w:rPr>
            </w:pPr>
          </w:p>
        </w:tc>
      </w:tr>
    </w:tbl>
    <w:p w14:paraId="457D627B" w14:textId="23D01592" w:rsidR="00842446" w:rsidRDefault="009122DB">
      <w:pPr>
        <w:spacing w:after="5" w:line="252" w:lineRule="auto"/>
        <w:ind w:left="-5" w:hanging="10"/>
        <w:rPr>
          <w:rFonts w:ascii="Times New Roman" w:eastAsia="Times New Roman" w:hAnsi="Times New Roman" w:cs="Times New Roman"/>
          <w:sz w:val="24"/>
        </w:rPr>
      </w:pPr>
      <w:r>
        <w:rPr>
          <w:rFonts w:ascii="Times New Roman" w:eastAsia="Times New Roman" w:hAnsi="Times New Roman" w:cs="Times New Roman"/>
          <w:sz w:val="24"/>
        </w:rPr>
        <w:br w:type="textWrapping" w:clear="all"/>
      </w:r>
    </w:p>
    <w:p w14:paraId="7637D88E" w14:textId="77777777" w:rsidR="00842446" w:rsidRDefault="00842446">
      <w:pPr>
        <w:spacing w:after="5" w:line="252" w:lineRule="auto"/>
        <w:ind w:left="-5" w:hanging="10"/>
        <w:rPr>
          <w:rFonts w:ascii="Times New Roman" w:eastAsia="Times New Roman" w:hAnsi="Times New Roman" w:cs="Times New Roman"/>
          <w:sz w:val="24"/>
        </w:rPr>
      </w:pPr>
    </w:p>
    <w:p w14:paraId="577BB18D" w14:textId="77777777" w:rsidR="00842446" w:rsidRDefault="00842446">
      <w:pPr>
        <w:spacing w:after="5" w:line="252" w:lineRule="auto"/>
        <w:ind w:left="-5" w:hanging="10"/>
        <w:rPr>
          <w:rFonts w:ascii="Times New Roman" w:eastAsia="Times New Roman" w:hAnsi="Times New Roman" w:cs="Times New Roman"/>
          <w:sz w:val="24"/>
        </w:rPr>
      </w:pPr>
    </w:p>
    <w:p w14:paraId="3F5752B4" w14:textId="77777777" w:rsidR="00842446" w:rsidRDefault="00842446">
      <w:pPr>
        <w:spacing w:after="5" w:line="252" w:lineRule="auto"/>
        <w:ind w:left="-5" w:hanging="10"/>
        <w:rPr>
          <w:rFonts w:ascii="Times New Roman" w:eastAsia="Times New Roman" w:hAnsi="Times New Roman" w:cs="Times New Roman"/>
          <w:sz w:val="24"/>
        </w:rPr>
      </w:pPr>
    </w:p>
    <w:p w14:paraId="140C8D20" w14:textId="77777777" w:rsidR="00842446" w:rsidRDefault="00842446">
      <w:pPr>
        <w:spacing w:after="5" w:line="252" w:lineRule="auto"/>
        <w:ind w:left="-5" w:hanging="10"/>
        <w:rPr>
          <w:rFonts w:ascii="Times New Roman" w:eastAsia="Times New Roman" w:hAnsi="Times New Roman" w:cs="Times New Roman"/>
          <w:sz w:val="24"/>
        </w:rPr>
      </w:pPr>
    </w:p>
    <w:p w14:paraId="408EADE9" w14:textId="77777777" w:rsidR="00842446" w:rsidRDefault="00842446">
      <w:pPr>
        <w:spacing w:after="5" w:line="252" w:lineRule="auto"/>
        <w:ind w:left="-5" w:hanging="10"/>
        <w:rPr>
          <w:rFonts w:ascii="Times New Roman" w:eastAsia="Times New Roman" w:hAnsi="Times New Roman" w:cs="Times New Roman"/>
          <w:sz w:val="24"/>
        </w:rPr>
      </w:pPr>
    </w:p>
    <w:p w14:paraId="3CB2A0B5" w14:textId="77777777" w:rsidR="00842446" w:rsidRDefault="00842446">
      <w:pPr>
        <w:spacing w:after="5" w:line="252" w:lineRule="auto"/>
        <w:ind w:left="-5" w:hanging="10"/>
        <w:rPr>
          <w:rFonts w:ascii="Times New Roman" w:eastAsia="Times New Roman" w:hAnsi="Times New Roman" w:cs="Times New Roman"/>
          <w:sz w:val="24"/>
        </w:rPr>
      </w:pPr>
    </w:p>
    <w:p w14:paraId="2BCC0A29" w14:textId="77777777" w:rsidR="00842446" w:rsidRDefault="00842446">
      <w:pPr>
        <w:spacing w:after="5" w:line="252" w:lineRule="auto"/>
        <w:ind w:left="-5" w:hanging="10"/>
        <w:rPr>
          <w:rFonts w:ascii="Times New Roman" w:eastAsia="Times New Roman" w:hAnsi="Times New Roman" w:cs="Times New Roman"/>
          <w:sz w:val="24"/>
        </w:rPr>
      </w:pPr>
    </w:p>
    <w:p w14:paraId="4DAE8888" w14:textId="77777777" w:rsidR="00842446" w:rsidRDefault="00842446">
      <w:pPr>
        <w:spacing w:after="5" w:line="252" w:lineRule="auto"/>
        <w:ind w:left="-5" w:hanging="10"/>
        <w:rPr>
          <w:rFonts w:ascii="Times New Roman" w:eastAsia="Times New Roman" w:hAnsi="Times New Roman" w:cs="Times New Roman"/>
          <w:sz w:val="24"/>
        </w:rPr>
      </w:pPr>
    </w:p>
    <w:p w14:paraId="3BB8A7BE" w14:textId="77777777" w:rsidR="00842446" w:rsidRDefault="00842446">
      <w:pPr>
        <w:spacing w:after="5" w:line="252" w:lineRule="auto"/>
        <w:ind w:left="-5" w:hanging="10"/>
        <w:rPr>
          <w:rFonts w:ascii="Times New Roman" w:eastAsia="Times New Roman" w:hAnsi="Times New Roman" w:cs="Times New Roman"/>
          <w:sz w:val="24"/>
        </w:rPr>
      </w:pPr>
    </w:p>
    <w:p w14:paraId="3607F1CD" w14:textId="77777777" w:rsidR="00842446" w:rsidRDefault="00842446">
      <w:pPr>
        <w:spacing w:after="5" w:line="252" w:lineRule="auto"/>
        <w:ind w:left="-5" w:hanging="10"/>
        <w:rPr>
          <w:rFonts w:ascii="Times New Roman" w:eastAsia="Times New Roman" w:hAnsi="Times New Roman" w:cs="Times New Roman"/>
          <w:sz w:val="24"/>
        </w:rPr>
      </w:pPr>
    </w:p>
    <w:p w14:paraId="69D40DC7" w14:textId="77777777" w:rsidR="00842446" w:rsidRDefault="00842446">
      <w:pPr>
        <w:spacing w:after="5" w:line="252" w:lineRule="auto"/>
        <w:ind w:left="-5" w:hanging="10"/>
        <w:rPr>
          <w:rFonts w:ascii="Times New Roman" w:eastAsia="Times New Roman" w:hAnsi="Times New Roman" w:cs="Times New Roman"/>
          <w:sz w:val="24"/>
        </w:rPr>
      </w:pPr>
    </w:p>
    <w:p w14:paraId="07217000" w14:textId="77777777" w:rsidR="00842446" w:rsidRDefault="00842446">
      <w:pPr>
        <w:spacing w:after="5" w:line="252" w:lineRule="auto"/>
        <w:ind w:left="-5" w:hanging="10"/>
        <w:rPr>
          <w:rFonts w:ascii="Times New Roman" w:eastAsia="Times New Roman" w:hAnsi="Times New Roman" w:cs="Times New Roman"/>
          <w:sz w:val="24"/>
        </w:rPr>
      </w:pPr>
    </w:p>
    <w:p w14:paraId="28D26846" w14:textId="77777777" w:rsidR="00842446" w:rsidRDefault="00842446">
      <w:pPr>
        <w:spacing w:after="5" w:line="252" w:lineRule="auto"/>
        <w:ind w:left="-5" w:hanging="10"/>
        <w:rPr>
          <w:rFonts w:ascii="Times New Roman" w:eastAsia="Times New Roman" w:hAnsi="Times New Roman" w:cs="Times New Roman"/>
          <w:sz w:val="24"/>
        </w:rPr>
      </w:pPr>
    </w:p>
    <w:p w14:paraId="2AF708B8" w14:textId="77777777" w:rsidR="00842446" w:rsidRDefault="00842446">
      <w:pPr>
        <w:spacing w:after="5" w:line="252" w:lineRule="auto"/>
        <w:ind w:left="-5" w:hanging="10"/>
        <w:rPr>
          <w:rFonts w:ascii="Times New Roman" w:eastAsia="Times New Roman" w:hAnsi="Times New Roman" w:cs="Times New Roman"/>
          <w:sz w:val="24"/>
        </w:rPr>
      </w:pPr>
    </w:p>
    <w:p w14:paraId="621632AA" w14:textId="77777777" w:rsidR="00842446" w:rsidRDefault="00842446">
      <w:pPr>
        <w:spacing w:after="5" w:line="252" w:lineRule="auto"/>
        <w:ind w:left="-5" w:hanging="10"/>
        <w:rPr>
          <w:rFonts w:ascii="Times New Roman" w:eastAsia="Times New Roman" w:hAnsi="Times New Roman" w:cs="Times New Roman"/>
          <w:sz w:val="24"/>
        </w:rPr>
      </w:pPr>
    </w:p>
    <w:p w14:paraId="08A289F7" w14:textId="77777777" w:rsidR="00842446" w:rsidRDefault="00842446">
      <w:pPr>
        <w:spacing w:after="5" w:line="252" w:lineRule="auto"/>
        <w:ind w:left="-5" w:hanging="10"/>
        <w:rPr>
          <w:rFonts w:ascii="Times New Roman" w:eastAsia="Times New Roman" w:hAnsi="Times New Roman" w:cs="Times New Roman"/>
          <w:sz w:val="24"/>
        </w:rPr>
      </w:pPr>
    </w:p>
    <w:p w14:paraId="5E9372EA" w14:textId="77777777" w:rsidR="00842446" w:rsidRDefault="00842446">
      <w:pPr>
        <w:spacing w:after="5" w:line="252" w:lineRule="auto"/>
        <w:ind w:left="-5" w:hanging="10"/>
        <w:rPr>
          <w:rFonts w:ascii="Times New Roman" w:eastAsia="Times New Roman" w:hAnsi="Times New Roman" w:cs="Times New Roman"/>
          <w:sz w:val="24"/>
        </w:rPr>
      </w:pPr>
    </w:p>
    <w:p w14:paraId="59AC5EF6" w14:textId="77777777" w:rsidR="00842446" w:rsidRDefault="00842446">
      <w:pPr>
        <w:spacing w:after="5" w:line="252" w:lineRule="auto"/>
        <w:ind w:left="-5" w:hanging="10"/>
        <w:rPr>
          <w:rFonts w:ascii="Times New Roman" w:eastAsia="Times New Roman" w:hAnsi="Times New Roman" w:cs="Times New Roman"/>
          <w:sz w:val="24"/>
        </w:rPr>
      </w:pPr>
    </w:p>
    <w:p w14:paraId="44C3E90B" w14:textId="77777777" w:rsidR="00842446" w:rsidRDefault="00842446">
      <w:pPr>
        <w:spacing w:after="5" w:line="252" w:lineRule="auto"/>
        <w:ind w:left="-5" w:hanging="10"/>
        <w:rPr>
          <w:rFonts w:ascii="Times New Roman" w:eastAsia="Times New Roman" w:hAnsi="Times New Roman" w:cs="Times New Roman"/>
          <w:sz w:val="24"/>
        </w:rPr>
      </w:pPr>
    </w:p>
    <w:p w14:paraId="2AD0377E" w14:textId="77777777" w:rsidR="00842446" w:rsidRDefault="00842446">
      <w:pPr>
        <w:spacing w:after="5" w:line="252" w:lineRule="auto"/>
        <w:ind w:left="-5" w:hanging="10"/>
        <w:rPr>
          <w:rFonts w:ascii="Times New Roman" w:eastAsia="Times New Roman" w:hAnsi="Times New Roman" w:cs="Times New Roman"/>
          <w:sz w:val="24"/>
        </w:rPr>
      </w:pPr>
    </w:p>
    <w:p w14:paraId="10EDB737" w14:textId="77777777" w:rsidR="00842446" w:rsidRDefault="00842446">
      <w:pPr>
        <w:spacing w:after="5" w:line="252" w:lineRule="auto"/>
        <w:ind w:left="-5" w:hanging="10"/>
        <w:rPr>
          <w:rFonts w:ascii="Times New Roman" w:eastAsia="Times New Roman" w:hAnsi="Times New Roman" w:cs="Times New Roman"/>
          <w:sz w:val="24"/>
        </w:rPr>
      </w:pPr>
    </w:p>
    <w:p w14:paraId="0A9A75AD" w14:textId="77777777" w:rsidR="00842446" w:rsidRDefault="00842446">
      <w:pPr>
        <w:spacing w:after="5" w:line="252" w:lineRule="auto"/>
        <w:ind w:left="-5" w:hanging="10"/>
        <w:rPr>
          <w:rFonts w:ascii="Times New Roman" w:eastAsia="Times New Roman" w:hAnsi="Times New Roman" w:cs="Times New Roman"/>
          <w:sz w:val="24"/>
        </w:rPr>
      </w:pPr>
    </w:p>
    <w:p w14:paraId="62A12644" w14:textId="77777777" w:rsidR="00842446" w:rsidRDefault="00842446">
      <w:pPr>
        <w:spacing w:after="5" w:line="252" w:lineRule="auto"/>
        <w:ind w:left="-5" w:hanging="10"/>
        <w:rPr>
          <w:rFonts w:ascii="Times New Roman" w:eastAsia="Times New Roman" w:hAnsi="Times New Roman" w:cs="Times New Roman"/>
          <w:sz w:val="24"/>
        </w:rPr>
      </w:pPr>
    </w:p>
    <w:p w14:paraId="5B45F64A" w14:textId="77777777" w:rsidR="00842446" w:rsidRDefault="00842446">
      <w:pPr>
        <w:spacing w:after="5" w:line="252" w:lineRule="auto"/>
        <w:ind w:left="-5" w:hanging="10"/>
        <w:rPr>
          <w:rFonts w:ascii="Times New Roman" w:eastAsia="Times New Roman" w:hAnsi="Times New Roman" w:cs="Times New Roman"/>
          <w:sz w:val="24"/>
        </w:rPr>
      </w:pPr>
    </w:p>
    <w:p w14:paraId="26064AD4" w14:textId="77777777" w:rsidR="00842446" w:rsidRDefault="00842446">
      <w:pPr>
        <w:spacing w:after="5" w:line="252" w:lineRule="auto"/>
        <w:ind w:left="-5" w:hanging="10"/>
        <w:rPr>
          <w:rFonts w:ascii="Times New Roman" w:eastAsia="Times New Roman" w:hAnsi="Times New Roman" w:cs="Times New Roman"/>
          <w:sz w:val="24"/>
        </w:rPr>
      </w:pPr>
    </w:p>
    <w:p w14:paraId="5A71679A" w14:textId="77777777" w:rsidR="00842446" w:rsidRDefault="00842446">
      <w:pPr>
        <w:spacing w:after="5" w:line="252" w:lineRule="auto"/>
        <w:ind w:left="-5" w:hanging="10"/>
        <w:rPr>
          <w:rFonts w:ascii="Times New Roman" w:eastAsia="Times New Roman" w:hAnsi="Times New Roman" w:cs="Times New Roman"/>
          <w:sz w:val="24"/>
        </w:rPr>
      </w:pPr>
    </w:p>
    <w:p w14:paraId="4BA06ED0" w14:textId="77777777" w:rsidR="00842446" w:rsidRDefault="00842446">
      <w:pPr>
        <w:spacing w:after="5" w:line="252" w:lineRule="auto"/>
        <w:ind w:left="-5" w:hanging="10"/>
        <w:rPr>
          <w:rFonts w:ascii="Times New Roman" w:eastAsia="Times New Roman" w:hAnsi="Times New Roman" w:cs="Times New Roman"/>
          <w:sz w:val="24"/>
        </w:rPr>
      </w:pPr>
    </w:p>
    <w:p w14:paraId="64C802AB" w14:textId="77777777" w:rsidR="00842446" w:rsidRDefault="00842446">
      <w:pPr>
        <w:spacing w:after="5" w:line="252" w:lineRule="auto"/>
        <w:ind w:left="-5" w:hanging="10"/>
        <w:rPr>
          <w:rFonts w:ascii="Times New Roman" w:eastAsia="Times New Roman" w:hAnsi="Times New Roman" w:cs="Times New Roman"/>
          <w:sz w:val="24"/>
        </w:rPr>
      </w:pPr>
    </w:p>
    <w:p w14:paraId="681B438B" w14:textId="77777777" w:rsidR="00842446" w:rsidRDefault="00842446">
      <w:pPr>
        <w:spacing w:after="5" w:line="252" w:lineRule="auto"/>
        <w:ind w:left="-5" w:hanging="10"/>
        <w:rPr>
          <w:rFonts w:ascii="Times New Roman" w:eastAsia="Times New Roman" w:hAnsi="Times New Roman" w:cs="Times New Roman"/>
          <w:sz w:val="24"/>
        </w:rPr>
      </w:pPr>
    </w:p>
    <w:p w14:paraId="78FB1B23" w14:textId="77777777" w:rsidR="00842446" w:rsidRDefault="00842446">
      <w:pPr>
        <w:spacing w:after="5" w:line="252" w:lineRule="auto"/>
        <w:ind w:left="-5" w:hanging="10"/>
        <w:rPr>
          <w:rFonts w:ascii="Times New Roman" w:eastAsia="Times New Roman" w:hAnsi="Times New Roman" w:cs="Times New Roman"/>
          <w:sz w:val="24"/>
        </w:rPr>
      </w:pPr>
    </w:p>
    <w:p w14:paraId="544D0047" w14:textId="77777777" w:rsidR="00842446" w:rsidRDefault="00842446">
      <w:pPr>
        <w:spacing w:after="5" w:line="252" w:lineRule="auto"/>
        <w:ind w:left="-5" w:hanging="10"/>
        <w:rPr>
          <w:rFonts w:ascii="Times New Roman" w:eastAsia="Times New Roman" w:hAnsi="Times New Roman" w:cs="Times New Roman"/>
          <w:sz w:val="24"/>
        </w:rPr>
      </w:pPr>
    </w:p>
    <w:p w14:paraId="291099A8" w14:textId="77777777" w:rsidR="00842446" w:rsidRDefault="00842446">
      <w:pPr>
        <w:spacing w:after="5" w:line="252" w:lineRule="auto"/>
        <w:ind w:left="-5" w:hanging="10"/>
        <w:rPr>
          <w:rFonts w:ascii="Times New Roman" w:eastAsia="Times New Roman" w:hAnsi="Times New Roman" w:cs="Times New Roman"/>
          <w:sz w:val="24"/>
        </w:rPr>
      </w:pPr>
    </w:p>
    <w:p w14:paraId="7CE39127" w14:textId="77777777" w:rsidR="00842446" w:rsidRDefault="00842446">
      <w:pPr>
        <w:spacing w:after="5" w:line="252" w:lineRule="auto"/>
        <w:ind w:left="-5" w:hanging="10"/>
        <w:rPr>
          <w:rFonts w:ascii="Times New Roman" w:eastAsia="Times New Roman" w:hAnsi="Times New Roman" w:cs="Times New Roman"/>
          <w:sz w:val="24"/>
        </w:rPr>
      </w:pPr>
    </w:p>
    <w:p w14:paraId="41447E2D" w14:textId="77777777" w:rsidR="00842446" w:rsidRDefault="00842446">
      <w:pPr>
        <w:spacing w:after="5" w:line="252" w:lineRule="auto"/>
        <w:ind w:left="-5" w:hanging="10"/>
        <w:rPr>
          <w:rFonts w:ascii="Times New Roman" w:eastAsia="Times New Roman" w:hAnsi="Times New Roman" w:cs="Times New Roman"/>
          <w:sz w:val="24"/>
        </w:rPr>
      </w:pPr>
    </w:p>
    <w:p w14:paraId="7BA96BAC" w14:textId="77777777" w:rsidR="00842446" w:rsidRDefault="00842446">
      <w:pPr>
        <w:spacing w:after="5" w:line="252" w:lineRule="auto"/>
        <w:ind w:left="-5" w:hanging="10"/>
        <w:rPr>
          <w:rFonts w:ascii="Times New Roman" w:eastAsia="Times New Roman" w:hAnsi="Times New Roman" w:cs="Times New Roman"/>
          <w:sz w:val="24"/>
        </w:rPr>
      </w:pPr>
    </w:p>
    <w:p w14:paraId="04EFD185" w14:textId="77777777" w:rsidR="00842446" w:rsidRDefault="00842446">
      <w:pPr>
        <w:spacing w:after="5" w:line="252" w:lineRule="auto"/>
        <w:ind w:left="-5" w:hanging="10"/>
        <w:rPr>
          <w:rFonts w:ascii="Times New Roman" w:eastAsia="Times New Roman" w:hAnsi="Times New Roman" w:cs="Times New Roman"/>
          <w:sz w:val="24"/>
        </w:rPr>
      </w:pPr>
    </w:p>
    <w:p w14:paraId="7F4597EE" w14:textId="6597F68B" w:rsidR="00842446" w:rsidRDefault="00842446" w:rsidP="00842446">
      <w:pPr>
        <w:spacing w:after="5" w:line="252" w:lineRule="auto"/>
        <w:ind w:left="-5" w:hanging="10"/>
        <w:jc w:val="center"/>
        <w:rPr>
          <w:rFonts w:asciiTheme="minorHAnsi" w:eastAsia="Times New Roman" w:hAnsiTheme="minorHAnsi" w:cstheme="minorHAnsi"/>
          <w:b/>
          <w:sz w:val="24"/>
          <w:szCs w:val="24"/>
          <w:u w:color="000000"/>
        </w:rPr>
      </w:pPr>
      <w:r>
        <w:rPr>
          <w:rFonts w:asciiTheme="minorHAnsi" w:hAnsiTheme="minorHAnsi" w:cstheme="minorHAnsi"/>
          <w:b/>
          <w:sz w:val="24"/>
          <w:szCs w:val="24"/>
        </w:rPr>
        <w:t xml:space="preserve">- </w:t>
      </w:r>
      <w:r w:rsidRPr="00842446">
        <w:rPr>
          <w:rFonts w:asciiTheme="minorHAnsi" w:hAnsiTheme="minorHAnsi" w:cstheme="minorHAnsi"/>
          <w:b/>
          <w:sz w:val="24"/>
          <w:szCs w:val="24"/>
        </w:rPr>
        <w:t xml:space="preserve">Appendix </w:t>
      </w:r>
      <w:r w:rsidRPr="00842446">
        <w:rPr>
          <w:rFonts w:asciiTheme="minorHAnsi" w:eastAsia="Times New Roman" w:hAnsiTheme="minorHAnsi" w:cstheme="minorHAnsi"/>
          <w:b/>
          <w:sz w:val="24"/>
          <w:szCs w:val="24"/>
          <w:u w:color="000000"/>
        </w:rPr>
        <w:t>1</w:t>
      </w:r>
      <w:r>
        <w:rPr>
          <w:rFonts w:asciiTheme="minorHAnsi" w:eastAsia="Times New Roman" w:hAnsiTheme="minorHAnsi" w:cstheme="minorHAnsi"/>
          <w:b/>
          <w:sz w:val="24"/>
          <w:szCs w:val="24"/>
          <w:u w:color="000000"/>
        </w:rPr>
        <w:t xml:space="preserve"> –</w:t>
      </w:r>
    </w:p>
    <w:p w14:paraId="1EF63AC9" w14:textId="77777777" w:rsidR="00334814" w:rsidRDefault="00334814" w:rsidP="00842446">
      <w:pPr>
        <w:spacing w:after="5" w:line="252" w:lineRule="auto"/>
        <w:ind w:left="-5" w:hanging="10"/>
        <w:jc w:val="center"/>
        <w:rPr>
          <w:rFonts w:asciiTheme="minorHAnsi" w:eastAsia="Times New Roman" w:hAnsiTheme="minorHAnsi" w:cstheme="minorHAnsi"/>
          <w:b/>
          <w:sz w:val="24"/>
          <w:szCs w:val="24"/>
          <w:u w:color="000000"/>
        </w:rPr>
      </w:pPr>
    </w:p>
    <w:p w14:paraId="11DA2CEF" w14:textId="77777777" w:rsidR="00842446" w:rsidRDefault="00842446" w:rsidP="00842446">
      <w:pPr>
        <w:spacing w:after="5" w:line="252" w:lineRule="auto"/>
        <w:rPr>
          <w:rFonts w:asciiTheme="minorHAnsi" w:hAnsiTheme="minorHAnsi" w:cstheme="minorHAnsi"/>
          <w:sz w:val="24"/>
          <w:szCs w:val="24"/>
        </w:rPr>
      </w:pPr>
    </w:p>
    <w:p w14:paraId="2D48EEBF" w14:textId="77777777" w:rsidR="00842446" w:rsidRDefault="00842446" w:rsidP="00842446">
      <w:pPr>
        <w:spacing w:after="5" w:line="252" w:lineRule="auto"/>
        <w:ind w:left="-5" w:hanging="10"/>
        <w:jc w:val="center"/>
        <w:rPr>
          <w:rFonts w:asciiTheme="minorHAnsi" w:hAnsiTheme="minorHAnsi" w:cstheme="minorHAnsi"/>
          <w:b/>
          <w:sz w:val="24"/>
          <w:szCs w:val="24"/>
        </w:rPr>
      </w:pPr>
      <w:r w:rsidRPr="00842446">
        <w:rPr>
          <w:rFonts w:asciiTheme="minorHAnsi" w:hAnsiTheme="minorHAnsi" w:cstheme="minorHAnsi"/>
          <w:b/>
          <w:noProof/>
          <w:sz w:val="24"/>
          <w:szCs w:val="24"/>
        </w:rPr>
        <w:lastRenderedPageBreak/>
        <w:drawing>
          <wp:inline distT="0" distB="0" distL="0" distR="0" wp14:anchorId="18B91127" wp14:editId="7AF7B725">
            <wp:extent cx="5074920" cy="3315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5258" cy="3322619"/>
                    </a:xfrm>
                    <a:prstGeom prst="rect">
                      <a:avLst/>
                    </a:prstGeom>
                  </pic:spPr>
                </pic:pic>
              </a:graphicData>
            </a:graphic>
          </wp:inline>
        </w:drawing>
      </w:r>
    </w:p>
    <w:p w14:paraId="6739EFCF" w14:textId="0EBF7FF1" w:rsidR="00334814" w:rsidRPr="00ED58A9" w:rsidRDefault="00842446" w:rsidP="00334814">
      <w:pPr>
        <w:spacing w:after="5" w:line="252" w:lineRule="auto"/>
        <w:ind w:left="-5" w:hanging="10"/>
        <w:rPr>
          <w:rFonts w:asciiTheme="minorHAnsi" w:hAnsiTheme="minorHAnsi" w:cstheme="minorHAnsi"/>
          <w:i/>
          <w:sz w:val="20"/>
          <w:szCs w:val="20"/>
        </w:rPr>
      </w:pPr>
      <w:r w:rsidRPr="00ED58A9">
        <w:rPr>
          <w:rFonts w:asciiTheme="minorHAnsi" w:hAnsiTheme="minorHAnsi" w:cstheme="minorHAnsi"/>
          <w:b/>
          <w:i/>
          <w:sz w:val="20"/>
          <w:szCs w:val="20"/>
        </w:rPr>
        <w:t xml:space="preserve">Figure 1. </w:t>
      </w:r>
      <w:r w:rsidRPr="00ED58A9">
        <w:rPr>
          <w:rFonts w:asciiTheme="minorHAnsi" w:hAnsiTheme="minorHAnsi" w:cstheme="minorHAnsi"/>
          <w:i/>
          <w:sz w:val="20"/>
          <w:szCs w:val="20"/>
        </w:rPr>
        <w:t xml:space="preserve">Cover </w:t>
      </w:r>
      <w:r w:rsidR="002E2682" w:rsidRPr="00ED58A9">
        <w:rPr>
          <w:rFonts w:asciiTheme="minorHAnsi" w:hAnsiTheme="minorHAnsi" w:cstheme="minorHAnsi"/>
          <w:i/>
          <w:sz w:val="20"/>
          <w:szCs w:val="20"/>
        </w:rPr>
        <w:t xml:space="preserve">and </w:t>
      </w:r>
      <w:r w:rsidRPr="00ED58A9">
        <w:rPr>
          <w:rFonts w:asciiTheme="minorHAnsi" w:hAnsiTheme="minorHAnsi" w:cstheme="minorHAnsi"/>
          <w:i/>
          <w:sz w:val="20"/>
          <w:szCs w:val="20"/>
        </w:rPr>
        <w:t xml:space="preserve">first few pages of a booklet outlining Best Management Practices for Blanding’s Turtle habitat management for use by conservation biologists, foresters, government agencies, and other land stewards. </w:t>
      </w:r>
      <w:r w:rsidR="00334814" w:rsidRPr="00ED58A9">
        <w:rPr>
          <w:rFonts w:asciiTheme="minorHAnsi" w:hAnsiTheme="minorHAnsi" w:cstheme="minorHAnsi"/>
          <w:i/>
          <w:sz w:val="20"/>
          <w:szCs w:val="20"/>
        </w:rPr>
        <w:t>250 p</w:t>
      </w:r>
      <w:r w:rsidRPr="00ED58A9">
        <w:rPr>
          <w:rFonts w:asciiTheme="minorHAnsi" w:hAnsiTheme="minorHAnsi" w:cstheme="minorHAnsi"/>
          <w:i/>
          <w:sz w:val="20"/>
          <w:szCs w:val="20"/>
        </w:rPr>
        <w:t xml:space="preserve">hysical copies were distributed to states and a PDF will be available at </w:t>
      </w:r>
      <w:hyperlink r:id="rId11" w:history="1">
        <w:r w:rsidRPr="00ED58A9">
          <w:rPr>
            <w:rStyle w:val="Hyperlink"/>
            <w:rFonts w:asciiTheme="minorHAnsi" w:hAnsiTheme="minorHAnsi" w:cstheme="minorHAnsi"/>
            <w:i/>
            <w:sz w:val="20"/>
            <w:szCs w:val="20"/>
          </w:rPr>
          <w:t>www.BlandingsTurtle.org</w:t>
        </w:r>
      </w:hyperlink>
      <w:r w:rsidRPr="00ED58A9">
        <w:rPr>
          <w:rFonts w:asciiTheme="minorHAnsi" w:hAnsiTheme="minorHAnsi" w:cstheme="minorHAnsi"/>
          <w:i/>
          <w:sz w:val="20"/>
          <w:szCs w:val="20"/>
        </w:rPr>
        <w:br/>
      </w:r>
    </w:p>
    <w:p w14:paraId="5923DC33" w14:textId="24BD3B92" w:rsidR="00842446" w:rsidRDefault="00842446" w:rsidP="00842446">
      <w:pPr>
        <w:spacing w:after="5" w:line="252" w:lineRule="auto"/>
        <w:ind w:left="-5" w:hanging="10"/>
        <w:jc w:val="center"/>
        <w:rPr>
          <w:rFonts w:asciiTheme="minorHAnsi" w:hAnsiTheme="minorHAnsi" w:cstheme="minorHAnsi"/>
          <w:sz w:val="24"/>
          <w:szCs w:val="24"/>
        </w:rPr>
      </w:pPr>
      <w:r w:rsidRPr="00842446">
        <w:rPr>
          <w:rFonts w:asciiTheme="minorHAnsi" w:hAnsiTheme="minorHAnsi" w:cstheme="minorHAnsi"/>
          <w:noProof/>
          <w:sz w:val="24"/>
          <w:szCs w:val="24"/>
        </w:rPr>
        <w:drawing>
          <wp:inline distT="0" distB="0" distL="0" distR="0" wp14:anchorId="0AA306D1" wp14:editId="67CB466F">
            <wp:extent cx="4617720" cy="35645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2493" cy="3568187"/>
                    </a:xfrm>
                    <a:prstGeom prst="rect">
                      <a:avLst/>
                    </a:prstGeom>
                  </pic:spPr>
                </pic:pic>
              </a:graphicData>
            </a:graphic>
          </wp:inline>
        </w:drawing>
      </w:r>
    </w:p>
    <w:p w14:paraId="4496729C" w14:textId="64FC5CC4" w:rsidR="002E2682" w:rsidRPr="00842446" w:rsidRDefault="00842446" w:rsidP="00ED58A9">
      <w:pPr>
        <w:spacing w:after="5" w:line="252" w:lineRule="auto"/>
        <w:ind w:left="-5" w:hanging="10"/>
        <w:rPr>
          <w:rFonts w:asciiTheme="minorHAnsi" w:hAnsiTheme="minorHAnsi" w:cstheme="minorHAnsi"/>
          <w:sz w:val="24"/>
          <w:szCs w:val="24"/>
        </w:rPr>
      </w:pPr>
      <w:r w:rsidRPr="00ED58A9">
        <w:rPr>
          <w:rFonts w:asciiTheme="minorHAnsi" w:hAnsiTheme="minorHAnsi" w:cstheme="minorHAnsi"/>
          <w:b/>
          <w:sz w:val="24"/>
          <w:szCs w:val="24"/>
        </w:rPr>
        <w:t>Figure 2.</w:t>
      </w:r>
      <w:r w:rsidRPr="00ED58A9">
        <w:rPr>
          <w:rFonts w:asciiTheme="minorHAnsi" w:hAnsiTheme="minorHAnsi" w:cstheme="minorHAnsi"/>
          <w:sz w:val="24"/>
          <w:szCs w:val="24"/>
        </w:rPr>
        <w:t xml:space="preserve"> Cover and back panels of a brochure outlining Best Management Practices for Blanding’s Turtles intended for use by interested landowners. </w:t>
      </w:r>
      <w:r w:rsidR="00334814" w:rsidRPr="00ED58A9">
        <w:rPr>
          <w:rFonts w:asciiTheme="minorHAnsi" w:hAnsiTheme="minorHAnsi" w:cstheme="minorHAnsi"/>
          <w:sz w:val="24"/>
          <w:szCs w:val="24"/>
        </w:rPr>
        <w:t xml:space="preserve">One thousand copies were printed and distributed to states, and a PDF will be available at </w:t>
      </w:r>
      <w:ins w:id="0" w:author="Windows User" w:date="2022-07-28T08:25:00Z">
        <w:r w:rsidR="002E2682" w:rsidRPr="00ED58A9">
          <w:rPr>
            <w:rFonts w:asciiTheme="minorHAnsi" w:hAnsiTheme="minorHAnsi" w:cstheme="minorHAnsi"/>
            <w:i/>
            <w:sz w:val="20"/>
            <w:szCs w:val="20"/>
          </w:rPr>
          <w:fldChar w:fldCharType="begin"/>
        </w:r>
        <w:r w:rsidR="002E2682" w:rsidRPr="00ED58A9">
          <w:rPr>
            <w:rFonts w:asciiTheme="minorHAnsi" w:hAnsiTheme="minorHAnsi" w:cstheme="minorHAnsi"/>
            <w:sz w:val="24"/>
            <w:szCs w:val="24"/>
          </w:rPr>
          <w:instrText xml:space="preserve"> HYPERLINK "http://</w:instrText>
        </w:r>
      </w:ins>
      <w:r w:rsidR="002E2682" w:rsidRPr="00ED58A9">
        <w:rPr>
          <w:rFonts w:asciiTheme="minorHAnsi" w:hAnsiTheme="minorHAnsi" w:cstheme="minorHAnsi"/>
          <w:sz w:val="24"/>
          <w:szCs w:val="24"/>
        </w:rPr>
        <w:instrText>www.BlandingsTurtle.org</w:instrText>
      </w:r>
      <w:ins w:id="1" w:author="Windows User" w:date="2022-07-28T08:25:00Z">
        <w:r w:rsidR="002E2682" w:rsidRPr="00ED58A9">
          <w:rPr>
            <w:rFonts w:asciiTheme="minorHAnsi" w:hAnsiTheme="minorHAnsi" w:cstheme="minorHAnsi"/>
            <w:sz w:val="24"/>
            <w:szCs w:val="24"/>
          </w:rPr>
          <w:instrText xml:space="preserve">" </w:instrText>
        </w:r>
        <w:r w:rsidR="002E2682" w:rsidRPr="00ED58A9">
          <w:rPr>
            <w:rFonts w:asciiTheme="minorHAnsi" w:hAnsiTheme="minorHAnsi" w:cstheme="minorHAnsi"/>
            <w:i/>
            <w:sz w:val="20"/>
            <w:szCs w:val="20"/>
          </w:rPr>
          <w:fldChar w:fldCharType="separate"/>
        </w:r>
      </w:ins>
      <w:r w:rsidR="002E2682" w:rsidRPr="00ED58A9">
        <w:rPr>
          <w:rStyle w:val="Hyperlink"/>
          <w:rFonts w:asciiTheme="minorHAnsi" w:hAnsiTheme="minorHAnsi" w:cstheme="minorHAnsi"/>
          <w:sz w:val="24"/>
          <w:szCs w:val="24"/>
        </w:rPr>
        <w:t>www.BlandingsTurtle.org</w:t>
      </w:r>
      <w:ins w:id="2" w:author="Windows User" w:date="2022-07-28T08:25:00Z">
        <w:r w:rsidR="002E2682" w:rsidRPr="00ED58A9">
          <w:rPr>
            <w:rFonts w:asciiTheme="minorHAnsi" w:hAnsiTheme="minorHAnsi" w:cstheme="minorHAnsi"/>
            <w:i/>
            <w:sz w:val="20"/>
            <w:szCs w:val="20"/>
          </w:rPr>
          <w:fldChar w:fldCharType="end"/>
        </w:r>
      </w:ins>
    </w:p>
    <w:sectPr w:rsidR="002E2682" w:rsidRPr="00842446" w:rsidSect="00ED58A9">
      <w:headerReference w:type="first" r:id="rId13"/>
      <w:pgSz w:w="12240" w:h="15840"/>
      <w:pgMar w:top="698" w:right="730" w:bottom="107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5E1B1" w14:textId="77777777" w:rsidR="00697431" w:rsidRDefault="00697431" w:rsidP="00760BB5">
      <w:pPr>
        <w:spacing w:after="0" w:line="240" w:lineRule="auto"/>
      </w:pPr>
      <w:r>
        <w:separator/>
      </w:r>
    </w:p>
  </w:endnote>
  <w:endnote w:type="continuationSeparator" w:id="0">
    <w:p w14:paraId="19D53C13" w14:textId="77777777" w:rsidR="00697431" w:rsidRDefault="00697431" w:rsidP="00760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Ten-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A2757" w14:textId="77777777" w:rsidR="00697431" w:rsidRDefault="00697431" w:rsidP="00760BB5">
      <w:pPr>
        <w:spacing w:after="0" w:line="240" w:lineRule="auto"/>
      </w:pPr>
      <w:r>
        <w:separator/>
      </w:r>
    </w:p>
  </w:footnote>
  <w:footnote w:type="continuationSeparator" w:id="0">
    <w:p w14:paraId="719E744A" w14:textId="77777777" w:rsidR="00697431" w:rsidRDefault="00697431" w:rsidP="00760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DA97" w14:textId="77777777" w:rsidR="00760BB5" w:rsidRPr="00760BB5" w:rsidRDefault="00760BB5" w:rsidP="00760BB5">
    <w:pPr>
      <w:pStyle w:val="Header"/>
    </w:pPr>
    <w:r w:rsidRPr="00760BB5">
      <w:rPr>
        <w:noProof/>
      </w:rPr>
      <mc:AlternateContent>
        <mc:Choice Requires="wps">
          <w:drawing>
            <wp:anchor distT="0" distB="0" distL="114300" distR="114300" simplePos="0" relativeHeight="251659264" behindDoc="0" locked="0" layoutInCell="1" allowOverlap="1" wp14:anchorId="50739385" wp14:editId="3912C3C6">
              <wp:simplePos x="0" y="0"/>
              <wp:positionH relativeFrom="column">
                <wp:posOffset>4244340</wp:posOffset>
              </wp:positionH>
              <wp:positionV relativeFrom="paragraph">
                <wp:posOffset>45720</wp:posOffset>
              </wp:positionV>
              <wp:extent cx="1645920" cy="1497330"/>
              <wp:effectExtent l="0" t="0" r="0"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9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B5084" w14:textId="77777777" w:rsidR="00760BB5" w:rsidRPr="00ED58A9" w:rsidRDefault="00760BB5" w:rsidP="00ED58A9">
                          <w:pPr>
                            <w:pStyle w:val="NoSpacing"/>
                            <w:rPr>
                              <w:rFonts w:ascii="Book Antiqua" w:hAnsi="Book Antiqua"/>
                              <w:sz w:val="20"/>
                              <w:szCs w:val="20"/>
                            </w:rPr>
                          </w:pPr>
                          <w:r w:rsidRPr="00ED58A9">
                            <w:rPr>
                              <w:rFonts w:ascii="Book Antiqua" w:hAnsi="Book Antiqua"/>
                              <w:sz w:val="20"/>
                              <w:szCs w:val="20"/>
                            </w:rPr>
                            <w:t>HEADQUARTERS:</w:t>
                          </w:r>
                        </w:p>
                        <w:p w14:paraId="5DDCBC81" w14:textId="77777777" w:rsidR="00760BB5" w:rsidRPr="00ED58A9" w:rsidRDefault="00760BB5" w:rsidP="00ED58A9">
                          <w:pPr>
                            <w:pStyle w:val="NoSpacing"/>
                            <w:rPr>
                              <w:rFonts w:ascii="Book Antiqua" w:hAnsi="Book Antiqua" w:cs="TimesTen-Roman"/>
                              <w:sz w:val="20"/>
                              <w:szCs w:val="20"/>
                            </w:rPr>
                          </w:pPr>
                          <w:r w:rsidRPr="00ED58A9">
                            <w:rPr>
                              <w:rFonts w:ascii="Book Antiqua" w:hAnsi="Book Antiqua" w:cs="TimesTen-Roman"/>
                              <w:sz w:val="20"/>
                              <w:szCs w:val="20"/>
                            </w:rPr>
                            <w:t>11 Old Fruit Stand Lane</w:t>
                          </w:r>
                        </w:p>
                        <w:p w14:paraId="783897EC" w14:textId="77777777" w:rsidR="00760BB5" w:rsidRPr="00ED58A9" w:rsidRDefault="00760BB5" w:rsidP="00ED58A9">
                          <w:pPr>
                            <w:pStyle w:val="NoSpacing"/>
                            <w:rPr>
                              <w:rFonts w:ascii="Book Antiqua" w:hAnsi="Book Antiqua" w:cs="TimesTen-Roman"/>
                              <w:sz w:val="20"/>
                              <w:szCs w:val="20"/>
                            </w:rPr>
                          </w:pPr>
                          <w:r w:rsidRPr="00ED58A9">
                            <w:rPr>
                              <w:rFonts w:ascii="Book Antiqua" w:hAnsi="Book Antiqua" w:cs="TimesTen-Roman"/>
                              <w:sz w:val="20"/>
                              <w:szCs w:val="20"/>
                            </w:rPr>
                            <w:t>Tiger, Georgia 30576</w:t>
                          </w:r>
                        </w:p>
                        <w:p w14:paraId="2E292AA0" w14:textId="77777777" w:rsidR="00760BB5" w:rsidRPr="00ED58A9" w:rsidRDefault="00760BB5" w:rsidP="00ED58A9">
                          <w:pPr>
                            <w:pStyle w:val="NoSpacing"/>
                            <w:rPr>
                              <w:rFonts w:ascii="Book Antiqua" w:hAnsi="Book Antiqua" w:cs="TimesTen-Roman"/>
                              <w:sz w:val="20"/>
                              <w:szCs w:val="20"/>
                            </w:rPr>
                          </w:pPr>
                        </w:p>
                        <w:p w14:paraId="295701B6" w14:textId="563A4CBD" w:rsidR="00760BB5" w:rsidRPr="00ED58A9" w:rsidRDefault="00760BB5" w:rsidP="00ED58A9">
                          <w:pPr>
                            <w:pStyle w:val="NoSpacing"/>
                            <w:rPr>
                              <w:rFonts w:ascii="Book Antiqua" w:hAnsi="Book Antiqua" w:cs="TimesTen-Roman"/>
                              <w:sz w:val="20"/>
                              <w:szCs w:val="20"/>
                            </w:rPr>
                          </w:pPr>
                          <w:r w:rsidRPr="00ED58A9">
                            <w:rPr>
                              <w:rFonts w:ascii="Book Antiqua" w:hAnsi="Book Antiqua" w:cs="TimesTen-Roman"/>
                              <w:sz w:val="20"/>
                              <w:szCs w:val="20"/>
                            </w:rPr>
                            <w:t>706.224.1359www.oriannesociety.org</w:t>
                          </w:r>
                        </w:p>
                        <w:p w14:paraId="09E96AE7" w14:textId="77777777" w:rsidR="00760BB5" w:rsidRDefault="00760BB5" w:rsidP="00760B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739385" id="_x0000_t202" coordsize="21600,21600" o:spt="202" path="m,l,21600r21600,l21600,xe">
              <v:stroke joinstyle="miter"/>
              <v:path gradientshapeok="t" o:connecttype="rect"/>
            </v:shapetype>
            <v:shape id="Text Box 1" o:spid="_x0000_s1026" type="#_x0000_t202" style="position:absolute;margin-left:334.2pt;margin-top:3.6pt;width:129.6pt;height:11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" filled="f" stroked="f">
              <v:textbox>
                <w:txbxContent>
                  <w:p w14:paraId="47CB5084" w14:textId="77777777" w:rsidR="00760BB5" w:rsidRPr="00ED58A9" w:rsidRDefault="00760BB5" w:rsidP="00ED58A9">
                    <w:pPr>
                      <w:pStyle w:val="NoSpacing"/>
                      <w:rPr>
                        <w:rFonts w:ascii="Book Antiqua" w:hAnsi="Book Antiqua"/>
                        <w:sz w:val="20"/>
                        <w:szCs w:val="20"/>
                      </w:rPr>
                    </w:pPr>
                    <w:r w:rsidRPr="00ED58A9">
                      <w:rPr>
                        <w:rFonts w:ascii="Book Antiqua" w:hAnsi="Book Antiqua"/>
                        <w:sz w:val="20"/>
                        <w:szCs w:val="20"/>
                      </w:rPr>
                      <w:t>HEADQUARTERS:</w:t>
                    </w:r>
                  </w:p>
                  <w:p w14:paraId="5DDCBC81" w14:textId="77777777" w:rsidR="00760BB5" w:rsidRPr="00ED58A9" w:rsidRDefault="00760BB5" w:rsidP="00ED58A9">
                    <w:pPr>
                      <w:pStyle w:val="NoSpacing"/>
                      <w:rPr>
                        <w:rFonts w:ascii="Book Antiqua" w:hAnsi="Book Antiqua" w:cs="TimesTen-Roman"/>
                        <w:sz w:val="20"/>
                        <w:szCs w:val="20"/>
                      </w:rPr>
                    </w:pPr>
                    <w:r w:rsidRPr="00ED58A9">
                      <w:rPr>
                        <w:rFonts w:ascii="Book Antiqua" w:hAnsi="Book Antiqua" w:cs="TimesTen-Roman"/>
                        <w:sz w:val="20"/>
                        <w:szCs w:val="20"/>
                      </w:rPr>
                      <w:t>11 Old Fruit Stand Lane</w:t>
                    </w:r>
                  </w:p>
                  <w:p w14:paraId="783897EC" w14:textId="77777777" w:rsidR="00760BB5" w:rsidRPr="00ED58A9" w:rsidRDefault="00760BB5" w:rsidP="00ED58A9">
                    <w:pPr>
                      <w:pStyle w:val="NoSpacing"/>
                      <w:rPr>
                        <w:rFonts w:ascii="Book Antiqua" w:hAnsi="Book Antiqua" w:cs="TimesTen-Roman"/>
                        <w:sz w:val="20"/>
                        <w:szCs w:val="20"/>
                      </w:rPr>
                    </w:pPr>
                    <w:r w:rsidRPr="00ED58A9">
                      <w:rPr>
                        <w:rFonts w:ascii="Book Antiqua" w:hAnsi="Book Antiqua" w:cs="TimesTen-Roman"/>
                        <w:sz w:val="20"/>
                        <w:szCs w:val="20"/>
                      </w:rPr>
                      <w:t>Tiger, Georgia 30576</w:t>
                    </w:r>
                  </w:p>
                  <w:p w14:paraId="2E292AA0" w14:textId="77777777" w:rsidR="00760BB5" w:rsidRPr="00ED58A9" w:rsidRDefault="00760BB5" w:rsidP="00ED58A9">
                    <w:pPr>
                      <w:pStyle w:val="NoSpacing"/>
                      <w:rPr>
                        <w:rFonts w:ascii="Book Antiqua" w:hAnsi="Book Antiqua" w:cs="TimesTen-Roman"/>
                        <w:sz w:val="20"/>
                        <w:szCs w:val="20"/>
                      </w:rPr>
                    </w:pPr>
                  </w:p>
                  <w:p w14:paraId="295701B6" w14:textId="563A4CBD" w:rsidR="00760BB5" w:rsidRPr="00ED58A9" w:rsidRDefault="00760BB5" w:rsidP="00ED58A9">
                    <w:pPr>
                      <w:pStyle w:val="NoSpacing"/>
                      <w:rPr>
                        <w:rFonts w:ascii="Book Antiqua" w:hAnsi="Book Antiqua" w:cs="TimesTen-Roman"/>
                        <w:sz w:val="20"/>
                        <w:szCs w:val="20"/>
                      </w:rPr>
                    </w:pPr>
                    <w:r w:rsidRPr="00ED58A9">
                      <w:rPr>
                        <w:rFonts w:ascii="Book Antiqua" w:hAnsi="Book Antiqua" w:cs="TimesTen-Roman"/>
                        <w:sz w:val="20"/>
                        <w:szCs w:val="20"/>
                      </w:rPr>
                      <w:t>706.224.1359www.oriannesociety.org</w:t>
                    </w:r>
                  </w:p>
                  <w:p w14:paraId="09E96AE7" w14:textId="77777777" w:rsidR="00760BB5" w:rsidRDefault="00760BB5" w:rsidP="00760BB5"/>
                </w:txbxContent>
              </v:textbox>
            </v:shape>
          </w:pict>
        </mc:Fallback>
      </mc:AlternateContent>
    </w:r>
    <w:r w:rsidRPr="00760BB5">
      <w:rPr>
        <w:noProof/>
      </w:rPr>
      <w:drawing>
        <wp:inline distT="0" distB="0" distL="0" distR="0" wp14:anchorId="7D89935E" wp14:editId="21E76706">
          <wp:extent cx="2300288" cy="1314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anneLogo2011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6702" cy="1318115"/>
                  </a:xfrm>
                  <a:prstGeom prst="rect">
                    <a:avLst/>
                  </a:prstGeom>
                </pic:spPr>
              </pic:pic>
            </a:graphicData>
          </a:graphic>
        </wp:inline>
      </w:drawing>
    </w:r>
  </w:p>
  <w:p w14:paraId="20B16528" w14:textId="77777777" w:rsidR="00760BB5" w:rsidRDefault="00760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27973"/>
    <w:multiLevelType w:val="hybridMultilevel"/>
    <w:tmpl w:val="6E647D18"/>
    <w:lvl w:ilvl="0" w:tplc="D8608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E4F4662"/>
    <w:multiLevelType w:val="hybridMultilevel"/>
    <w:tmpl w:val="D8E8DF9A"/>
    <w:lvl w:ilvl="0" w:tplc="AF443E98">
      <w:start w:val="1"/>
      <w:numFmt w:val="upperLetter"/>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 w15:restartNumberingAfterBreak="0">
    <w:nsid w:val="6BFD0ED7"/>
    <w:multiLevelType w:val="hybridMultilevel"/>
    <w:tmpl w:val="6E647D18"/>
    <w:lvl w:ilvl="0" w:tplc="D86085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03A2CAA"/>
    <w:multiLevelType w:val="hybridMultilevel"/>
    <w:tmpl w:val="446C5D54"/>
    <w:lvl w:ilvl="0" w:tplc="F75C16B8">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08D6B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14AC0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6E3AF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80359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F800C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48812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4A4DF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84C8C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8898805">
    <w:abstractNumId w:val="3"/>
  </w:num>
  <w:num w:numId="2" w16cid:durableId="1473673873">
    <w:abstractNumId w:val="0"/>
  </w:num>
  <w:num w:numId="3" w16cid:durableId="54398884">
    <w:abstractNumId w:val="2"/>
  </w:num>
  <w:num w:numId="4" w16cid:durableId="113406328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F89"/>
    <w:rsid w:val="00067CF8"/>
    <w:rsid w:val="000E4E48"/>
    <w:rsid w:val="0013101B"/>
    <w:rsid w:val="00141978"/>
    <w:rsid w:val="00275C2E"/>
    <w:rsid w:val="002924E7"/>
    <w:rsid w:val="002E2682"/>
    <w:rsid w:val="002F29EB"/>
    <w:rsid w:val="00334814"/>
    <w:rsid w:val="00364516"/>
    <w:rsid w:val="004574E5"/>
    <w:rsid w:val="00492799"/>
    <w:rsid w:val="004F5FB5"/>
    <w:rsid w:val="005B06E1"/>
    <w:rsid w:val="005F2F58"/>
    <w:rsid w:val="00614319"/>
    <w:rsid w:val="00683AF7"/>
    <w:rsid w:val="00697431"/>
    <w:rsid w:val="006C3385"/>
    <w:rsid w:val="00724C78"/>
    <w:rsid w:val="00760BB5"/>
    <w:rsid w:val="007E6445"/>
    <w:rsid w:val="00842446"/>
    <w:rsid w:val="00883475"/>
    <w:rsid w:val="009122DB"/>
    <w:rsid w:val="009F3D47"/>
    <w:rsid w:val="00A07339"/>
    <w:rsid w:val="00A11766"/>
    <w:rsid w:val="00A64565"/>
    <w:rsid w:val="00A80342"/>
    <w:rsid w:val="00B21A5A"/>
    <w:rsid w:val="00B652BD"/>
    <w:rsid w:val="00B856DD"/>
    <w:rsid w:val="00C949E3"/>
    <w:rsid w:val="00DC6ABE"/>
    <w:rsid w:val="00E601E4"/>
    <w:rsid w:val="00E96E87"/>
    <w:rsid w:val="00EB18C6"/>
    <w:rsid w:val="00ED58A9"/>
    <w:rsid w:val="00F41596"/>
    <w:rsid w:val="00F4443E"/>
    <w:rsid w:val="00F95A06"/>
    <w:rsid w:val="00FA26C1"/>
    <w:rsid w:val="00FB2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7C8D5"/>
  <w15:docId w15:val="{C0A2F002-6369-4CC6-9FDC-5B01353B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07339"/>
    <w:rPr>
      <w:sz w:val="16"/>
      <w:szCs w:val="16"/>
    </w:rPr>
  </w:style>
  <w:style w:type="paragraph" w:styleId="CommentText">
    <w:name w:val="annotation text"/>
    <w:basedOn w:val="Normal"/>
    <w:link w:val="CommentTextChar"/>
    <w:uiPriority w:val="99"/>
    <w:semiHidden/>
    <w:unhideWhenUsed/>
    <w:rsid w:val="00A07339"/>
    <w:pPr>
      <w:spacing w:line="240" w:lineRule="auto"/>
    </w:pPr>
    <w:rPr>
      <w:sz w:val="20"/>
      <w:szCs w:val="20"/>
    </w:rPr>
  </w:style>
  <w:style w:type="character" w:customStyle="1" w:styleId="CommentTextChar">
    <w:name w:val="Comment Text Char"/>
    <w:basedOn w:val="DefaultParagraphFont"/>
    <w:link w:val="CommentText"/>
    <w:uiPriority w:val="99"/>
    <w:semiHidden/>
    <w:rsid w:val="00A0733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07339"/>
    <w:rPr>
      <w:b/>
      <w:bCs/>
    </w:rPr>
  </w:style>
  <w:style w:type="character" w:customStyle="1" w:styleId="CommentSubjectChar">
    <w:name w:val="Comment Subject Char"/>
    <w:basedOn w:val="CommentTextChar"/>
    <w:link w:val="CommentSubject"/>
    <w:uiPriority w:val="99"/>
    <w:semiHidden/>
    <w:rsid w:val="00A07339"/>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A07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339"/>
    <w:rPr>
      <w:rFonts w:ascii="Segoe UI" w:eastAsia="Calibri" w:hAnsi="Segoe UI" w:cs="Segoe UI"/>
      <w:color w:val="000000"/>
      <w:sz w:val="18"/>
      <w:szCs w:val="18"/>
    </w:rPr>
  </w:style>
  <w:style w:type="paragraph" w:styleId="ListParagraph">
    <w:name w:val="List Paragraph"/>
    <w:basedOn w:val="Normal"/>
    <w:uiPriority w:val="34"/>
    <w:qFormat/>
    <w:rsid w:val="00E601E4"/>
    <w:pPr>
      <w:ind w:left="720"/>
      <w:contextualSpacing/>
    </w:pPr>
  </w:style>
  <w:style w:type="character" w:styleId="Hyperlink">
    <w:name w:val="Hyperlink"/>
    <w:basedOn w:val="DefaultParagraphFont"/>
    <w:uiPriority w:val="99"/>
    <w:unhideWhenUsed/>
    <w:rsid w:val="00842446"/>
    <w:rPr>
      <w:color w:val="0563C1" w:themeColor="hyperlink"/>
      <w:u w:val="single"/>
    </w:rPr>
  </w:style>
  <w:style w:type="paragraph" w:styleId="Header">
    <w:name w:val="header"/>
    <w:basedOn w:val="Normal"/>
    <w:link w:val="HeaderChar"/>
    <w:uiPriority w:val="99"/>
    <w:unhideWhenUsed/>
    <w:rsid w:val="00760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BB5"/>
    <w:rPr>
      <w:rFonts w:ascii="Calibri" w:eastAsia="Calibri" w:hAnsi="Calibri" w:cs="Calibri"/>
      <w:color w:val="000000"/>
    </w:rPr>
  </w:style>
  <w:style w:type="paragraph" w:styleId="Footer">
    <w:name w:val="footer"/>
    <w:basedOn w:val="Normal"/>
    <w:link w:val="FooterChar"/>
    <w:uiPriority w:val="99"/>
    <w:unhideWhenUsed/>
    <w:rsid w:val="00760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BB5"/>
    <w:rPr>
      <w:rFonts w:ascii="Calibri" w:eastAsia="Calibri" w:hAnsi="Calibri" w:cs="Calibri"/>
      <w:color w:val="000000"/>
    </w:rPr>
  </w:style>
  <w:style w:type="paragraph" w:styleId="NoSpacing">
    <w:name w:val="No Spacing"/>
    <w:uiPriority w:val="1"/>
    <w:qFormat/>
    <w:rsid w:val="00760BB5"/>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743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orianne.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landingsTurtle.org" TargetMode="Externa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kbriggs@oriannesociety.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1685</Words>
  <Characters>9609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DRAFT STATE ASSISTANCE BOILERPLATE CONTRACT</vt:lpstr>
    </vt:vector>
  </TitlesOfParts>
  <Company/>
  <LinksUpToDate>false</LinksUpToDate>
  <CharactersWithSpaces>11272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STATE ASSISTANCE BOILERPLATE CONTRACT</dc:title>
  <dc:subject/>
  <dc:creator>Williamson</dc:creator>
  <cp:keywords/>
  <cp:lastModifiedBy>Meghan Gilbart</cp:lastModifiedBy>
  <cp:revision>2</cp:revision>
  <cp:lastPrinted>2022-07-27T20:41:00Z</cp:lastPrinted>
  <dcterms:created xsi:type="dcterms:W3CDTF">2022-08-15T15:06:00Z</dcterms:created>
  <dcterms:modified xsi:type="dcterms:W3CDTF">2022-08-15T15:06:00Z</dcterms:modified>
</cp:coreProperties>
</file>